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19874" w14:textId="38867B7B" w:rsidR="00E071EE" w:rsidRPr="00214F5F" w:rsidRDefault="00E071EE" w:rsidP="00A10900">
      <w:pPr>
        <w:spacing w:after="0"/>
        <w:jc w:val="center"/>
      </w:pPr>
      <w:bookmarkStart w:id="0" w:name="_Hlk222124731"/>
      <w:r w:rsidRPr="00214F5F">
        <w:t>STATE OF NORTH CAROLINA</w:t>
      </w:r>
    </w:p>
    <w:p w14:paraId="49C6B3AF" w14:textId="0D0F5E21" w:rsidR="00462720" w:rsidRPr="00214F5F" w:rsidRDefault="006C1DCC" w:rsidP="00A10900">
      <w:pPr>
        <w:spacing w:after="0"/>
        <w:jc w:val="center"/>
      </w:pPr>
      <w:r w:rsidRPr="00214F5F">
        <w:t>DEPARTMENT OF INSURANCE</w:t>
      </w:r>
    </w:p>
    <w:p w14:paraId="66E81877" w14:textId="50D644D4" w:rsidR="00462720" w:rsidRDefault="006C1DCC" w:rsidP="00A10900">
      <w:pPr>
        <w:spacing w:after="0"/>
        <w:jc w:val="center"/>
        <w:rPr>
          <w:rFonts w:cs="Times New Roman"/>
        </w:rPr>
      </w:pPr>
      <w:r w:rsidRPr="00214F5F">
        <w:rPr>
          <w:rFonts w:cs="Times New Roman"/>
        </w:rPr>
        <w:t xml:space="preserve">Financial Oversight &amp; Special Entities </w:t>
      </w:r>
      <w:r w:rsidR="003F3502">
        <w:rPr>
          <w:rFonts w:cs="Times New Roman"/>
        </w:rPr>
        <w:t>Division</w:t>
      </w:r>
    </w:p>
    <w:p w14:paraId="3D708A65" w14:textId="23C339FA" w:rsidR="00E071EE" w:rsidRPr="00A10900" w:rsidRDefault="00E071EE" w:rsidP="00A10900">
      <w:pPr>
        <w:spacing w:after="240"/>
        <w:jc w:val="center"/>
        <w:rPr>
          <w:b/>
          <w:bCs/>
        </w:rPr>
      </w:pPr>
      <w:r w:rsidRPr="00A10900">
        <w:rPr>
          <w:b/>
          <w:bCs/>
        </w:rPr>
        <w:t>INTERPRETIVE POLICY STATEMENT</w:t>
      </w:r>
    </w:p>
    <w:p w14:paraId="141D7F14" w14:textId="5EEB6D0F" w:rsidR="00214F5F" w:rsidRPr="00A10900" w:rsidRDefault="00214F5F" w:rsidP="00A10900">
      <w:pPr>
        <w:pStyle w:val="Heading1"/>
        <w:spacing w:before="240" w:after="120"/>
        <w:rPr>
          <w:sz w:val="28"/>
          <w:szCs w:val="24"/>
        </w:rPr>
      </w:pPr>
      <w:r w:rsidRPr="00A10900">
        <w:rPr>
          <w:sz w:val="28"/>
          <w:szCs w:val="24"/>
        </w:rPr>
        <w:t>Policy No. 64A-IP-0</w:t>
      </w:r>
      <w:r w:rsidR="00BA4FD0" w:rsidRPr="00A10900">
        <w:rPr>
          <w:sz w:val="28"/>
          <w:szCs w:val="24"/>
        </w:rPr>
        <w:t>1</w:t>
      </w:r>
    </w:p>
    <w:p w14:paraId="56AF9057" w14:textId="20EAE4C4" w:rsidR="00214F5F" w:rsidRPr="00A10900" w:rsidRDefault="00E06FF5" w:rsidP="00F62EF2">
      <w:pPr>
        <w:pStyle w:val="Heading2"/>
        <w:numPr>
          <w:ilvl w:val="0"/>
          <w:numId w:val="0"/>
        </w:numPr>
        <w:spacing w:after="240"/>
        <w:rPr>
          <w:sz w:val="26"/>
          <w:szCs w:val="26"/>
        </w:rPr>
      </w:pPr>
      <w:r w:rsidRPr="00A10900">
        <w:rPr>
          <w:sz w:val="26"/>
          <w:szCs w:val="26"/>
        </w:rPr>
        <w:t>Dual-Capacity Escrow Agents under Article 64A</w:t>
      </w:r>
    </w:p>
    <w:p w14:paraId="3E0DABCE" w14:textId="5DFB68F5" w:rsidR="00214F5F" w:rsidRPr="00874AAD" w:rsidRDefault="00214F5F" w:rsidP="00A10900">
      <w:pPr>
        <w:spacing w:after="120"/>
        <w:rPr>
          <w:rFonts w:cs="Times New Roman"/>
        </w:rPr>
      </w:pPr>
      <w:r w:rsidRPr="00874AAD">
        <w:rPr>
          <w:rFonts w:cs="Times New Roman"/>
          <w:b/>
          <w:bCs/>
        </w:rPr>
        <w:t>Effective Date</w:t>
      </w:r>
      <w:r w:rsidRPr="00874AAD">
        <w:rPr>
          <w:rFonts w:cs="Times New Roman"/>
        </w:rPr>
        <w:t xml:space="preserve">: </w:t>
      </w:r>
      <w:del w:id="1" w:author="Trendel, Jeff" w:date="2026-08-25T09:32:00Z" w16du:dateUtc="2026-08-25T13:32:00Z">
        <w:r w:rsidR="00BA4FD0" w:rsidDel="00084D29">
          <w:rPr>
            <w:rFonts w:cs="Times New Roman"/>
          </w:rPr>
          <w:delText>December</w:delText>
        </w:r>
        <w:r w:rsidRPr="00874AAD" w:rsidDel="00084D29">
          <w:rPr>
            <w:rFonts w:cs="Times New Roman"/>
          </w:rPr>
          <w:delText xml:space="preserve"> </w:delText>
        </w:r>
        <w:r w:rsidR="00BA4FD0" w:rsidDel="00084D29">
          <w:rPr>
            <w:rFonts w:cs="Times New Roman"/>
          </w:rPr>
          <w:delText xml:space="preserve">1, </w:delText>
        </w:r>
        <w:r w:rsidRPr="00874AAD" w:rsidDel="00084D29">
          <w:rPr>
            <w:rFonts w:cs="Times New Roman"/>
          </w:rPr>
          <w:delText>202</w:delText>
        </w:r>
        <w:r w:rsidR="00BA4FD0" w:rsidDel="00084D29">
          <w:rPr>
            <w:rFonts w:cs="Times New Roman"/>
          </w:rPr>
          <w:delText>5</w:delText>
        </w:r>
      </w:del>
      <w:ins w:id="2" w:author="Trendel, Jeff" w:date="2026-08-25T09:32:00Z" w16du:dateUtc="2026-08-25T13:32:00Z">
        <w:r w:rsidR="00084D29">
          <w:rPr>
            <w:rFonts w:cs="Times New Roman"/>
          </w:rPr>
          <w:t>TBD</w:t>
        </w:r>
      </w:ins>
    </w:p>
    <w:p w14:paraId="59961274" w14:textId="669CC454" w:rsidR="00214F5F" w:rsidRPr="00214F5F" w:rsidRDefault="00214F5F" w:rsidP="00A10900">
      <w:pPr>
        <w:spacing w:after="120"/>
        <w:rPr>
          <w:rFonts w:cs="Times New Roman"/>
        </w:rPr>
      </w:pPr>
      <w:r w:rsidRPr="00214F5F">
        <w:rPr>
          <w:rFonts w:cs="Times New Roman"/>
          <w:b/>
          <w:bCs/>
        </w:rPr>
        <w:t xml:space="preserve">Authority: </w:t>
      </w:r>
      <w:r w:rsidRPr="00214F5F">
        <w:rPr>
          <w:rFonts w:cs="Times New Roman"/>
        </w:rPr>
        <w:t>N.C. Gen. Stat. §§ 58-64A-</w:t>
      </w:r>
      <w:r w:rsidR="00BA4FD0">
        <w:rPr>
          <w:rFonts w:cs="Times New Roman"/>
        </w:rPr>
        <w:t>100</w:t>
      </w:r>
      <w:r w:rsidRPr="00214F5F">
        <w:rPr>
          <w:rFonts w:cs="Times New Roman"/>
        </w:rPr>
        <w:t xml:space="preserve"> </w:t>
      </w:r>
      <w:r w:rsidR="00BA4FD0">
        <w:rPr>
          <w:rFonts w:cs="Times New Roman"/>
        </w:rPr>
        <w:t xml:space="preserve">and </w:t>
      </w:r>
      <w:r w:rsidRPr="00214F5F">
        <w:rPr>
          <w:rFonts w:cs="Times New Roman"/>
        </w:rPr>
        <w:t>58-64A-</w:t>
      </w:r>
      <w:r w:rsidR="00BA4FD0">
        <w:rPr>
          <w:rFonts w:cs="Times New Roman"/>
        </w:rPr>
        <w:t>105</w:t>
      </w:r>
    </w:p>
    <w:p w14:paraId="6D4ED14B" w14:textId="4677A8AD" w:rsidR="00214F5F" w:rsidRDefault="00214F5F" w:rsidP="00A10900">
      <w:pPr>
        <w:spacing w:after="120"/>
        <w:rPr>
          <w:rFonts w:cs="Times New Roman"/>
        </w:rPr>
      </w:pPr>
      <w:r w:rsidRPr="00214F5F">
        <w:rPr>
          <w:rFonts w:cs="Times New Roman"/>
          <w:b/>
          <w:bCs/>
        </w:rPr>
        <w:t xml:space="preserve">Applies To: </w:t>
      </w:r>
      <w:r w:rsidR="00643722" w:rsidRPr="00643722">
        <w:rPr>
          <w:rFonts w:cs="Times New Roman"/>
        </w:rPr>
        <w:t>Any continuing care provider, applicant, or certificate holder subject to the escrow requirements of Article 64A, and Department personnel engaged in review, approval, and oversight of escrow arrangements.</w:t>
      </w:r>
    </w:p>
    <w:bookmarkEnd w:id="0"/>
    <w:p w14:paraId="023688CA" w14:textId="6186E0D8" w:rsidR="00462720" w:rsidRPr="00874AAD" w:rsidRDefault="006C1DCC" w:rsidP="00F16FEA">
      <w:pPr>
        <w:pStyle w:val="Heading3"/>
      </w:pPr>
      <w:r w:rsidRPr="00010FDE">
        <w:t>Purpose</w:t>
      </w:r>
    </w:p>
    <w:p w14:paraId="012A5579" w14:textId="1319F2AF" w:rsidR="00462720" w:rsidRDefault="00BA4FD0" w:rsidP="00E06FF5">
      <w:pPr>
        <w:spacing w:after="120"/>
        <w:rPr>
          <w:rFonts w:cs="Times New Roman"/>
        </w:rPr>
      </w:pPr>
      <w:r w:rsidRPr="00BA4FD0">
        <w:rPr>
          <w:rFonts w:cs="Times New Roman"/>
        </w:rPr>
        <w:t xml:space="preserve">This policy establishes Department standards for evaluating and approving requests in which </w:t>
      </w:r>
      <w:r w:rsidR="00CE63DC" w:rsidRPr="00CE63DC">
        <w:rPr>
          <w:rFonts w:cs="Times New Roman"/>
        </w:rPr>
        <w:t>a related party of the provider, a lender to the provider, or a fiduciary for any lender or bondholder for the provider</w:t>
      </w:r>
      <w:r w:rsidR="00E06FF5">
        <w:rPr>
          <w:rFonts w:cs="Times New Roman"/>
        </w:rPr>
        <w:t>,</w:t>
      </w:r>
      <w:r w:rsidR="00CE63DC">
        <w:rPr>
          <w:rFonts w:cs="Times New Roman"/>
        </w:rPr>
        <w:t xml:space="preserve"> </w:t>
      </w:r>
      <w:r w:rsidRPr="00BA4FD0">
        <w:rPr>
          <w:rFonts w:cs="Times New Roman"/>
        </w:rPr>
        <w:t xml:space="preserve">seeks to serve as escrow agent for resident deposits </w:t>
      </w:r>
      <w:r w:rsidR="00C917E5" w:rsidRPr="00C917E5">
        <w:rPr>
          <w:rFonts w:cs="Times New Roman"/>
        </w:rPr>
        <w:t>when an escrow account is required under Article 64A.</w:t>
      </w:r>
      <w:r w:rsidRPr="00BA4FD0">
        <w:rPr>
          <w:rFonts w:cs="Times New Roman"/>
        </w:rPr>
        <w:t xml:space="preserve"> The intent is to ensure that such dual-capacity arrangements preserve the statutory purpose of the escrow requirement</w:t>
      </w:r>
      <w:r w:rsidR="00AF04C6">
        <w:rPr>
          <w:rFonts w:cs="Times New Roman"/>
        </w:rPr>
        <w:t xml:space="preserve">, </w:t>
      </w:r>
      <w:r w:rsidRPr="00BA4FD0">
        <w:rPr>
          <w:rFonts w:cs="Times New Roman"/>
        </w:rPr>
        <w:t>to protect residents and prospective residents</w:t>
      </w:r>
      <w:r w:rsidR="00AF04C6">
        <w:rPr>
          <w:rFonts w:cs="Times New Roman"/>
        </w:rPr>
        <w:t xml:space="preserve">, </w:t>
      </w:r>
      <w:r w:rsidRPr="00BA4FD0">
        <w:rPr>
          <w:rFonts w:cs="Times New Roman"/>
        </w:rPr>
        <w:t>and do not create conflicts of interest, creditor risk, or loss of Departmental control over escrowed funds.</w:t>
      </w:r>
    </w:p>
    <w:p w14:paraId="0750A19E" w14:textId="15074481" w:rsidR="00F122F3" w:rsidRPr="00874AAD" w:rsidRDefault="00F122F3" w:rsidP="00E06FF5">
      <w:pPr>
        <w:spacing w:after="120"/>
        <w:rPr>
          <w:rFonts w:cs="Times New Roman"/>
        </w:rPr>
      </w:pPr>
      <w:r w:rsidRPr="00F122F3">
        <w:rPr>
          <w:rFonts w:cs="Times New Roman"/>
        </w:rPr>
        <w:t>This policy interprets and applies existing statutory requirements under Article 64A and articulates the standards the Commissioner will use in exercising approval authority under § 58-64A-105(12). It does not amend or expand the statutory escrow requirements but clarifies how those requirements will be administered.</w:t>
      </w:r>
    </w:p>
    <w:p w14:paraId="501DBD41" w14:textId="7BABA28E" w:rsidR="00462720" w:rsidRPr="00874AAD" w:rsidRDefault="006C1DCC" w:rsidP="00F16FEA">
      <w:pPr>
        <w:pStyle w:val="Heading3"/>
      </w:pPr>
      <w:r w:rsidRPr="00F16FEA">
        <w:t>Background</w:t>
      </w:r>
      <w:r w:rsidRPr="00874AAD">
        <w:t xml:space="preserve"> and Statutory Basis</w:t>
      </w:r>
    </w:p>
    <w:p w14:paraId="7D78D5C1" w14:textId="737B4A20" w:rsidR="00C917E5" w:rsidRDefault="00C917E5" w:rsidP="00E06FF5">
      <w:pPr>
        <w:spacing w:after="120"/>
        <w:rPr>
          <w:rFonts w:cs="Times New Roman"/>
        </w:rPr>
      </w:pPr>
      <w:r w:rsidRPr="00C917E5">
        <w:rPr>
          <w:rFonts w:cs="Times New Roman"/>
        </w:rPr>
        <w:t>Article 64A provides that all entrance fees and deposits, when required by this Article, shall be deposited by the provider in an escrow account approved in advance by the Commissioner and maintained in a segregated account without commingling with other funds, as required by N.C. Gen. Stat. § 58-64A-100.</w:t>
      </w:r>
      <w:r w:rsidR="00BA4FD0" w:rsidRPr="00BA4FD0">
        <w:rPr>
          <w:rFonts w:cs="Times New Roman"/>
        </w:rPr>
        <w:t xml:space="preserve"> </w:t>
      </w:r>
    </w:p>
    <w:p w14:paraId="1FF23D3A" w14:textId="0C5B5B38" w:rsidR="00462720" w:rsidRDefault="00BA4FD0" w:rsidP="00E06FF5">
      <w:pPr>
        <w:spacing w:after="120"/>
        <w:rPr>
          <w:rFonts w:cs="Times New Roman"/>
        </w:rPr>
      </w:pPr>
      <w:r w:rsidRPr="00BA4FD0">
        <w:rPr>
          <w:rFonts w:cs="Times New Roman"/>
        </w:rPr>
        <w:t>Section 58-64A-105(12) prohibits the escrow agent from being a related party, lender, or fiduciary for any lender or bondholder unless expressly approved by the Commissioner. Approval authority rests on the Commissioner’s determination that the arrangement does not compromise the independence</w:t>
      </w:r>
      <w:r w:rsidR="00E129E0">
        <w:rPr>
          <w:rFonts w:cs="Times New Roman"/>
        </w:rPr>
        <w:t>, availability, control,</w:t>
      </w:r>
      <w:r w:rsidRPr="00BA4FD0">
        <w:rPr>
          <w:rFonts w:cs="Times New Roman"/>
        </w:rPr>
        <w:t xml:space="preserve"> or safety of escrowed resident funds and that the agreement otherwise complies with §§ 58-64A-100 through </w:t>
      </w:r>
      <w:r w:rsidR="00643722" w:rsidRPr="00BA4FD0">
        <w:rPr>
          <w:rFonts w:cs="Times New Roman"/>
        </w:rPr>
        <w:t>58-64A-1</w:t>
      </w:r>
      <w:r w:rsidRPr="00BA4FD0">
        <w:rPr>
          <w:rFonts w:cs="Times New Roman"/>
        </w:rPr>
        <w:t>40.</w:t>
      </w:r>
    </w:p>
    <w:p w14:paraId="0C261549" w14:textId="6141516D" w:rsidR="00AA3E65" w:rsidRPr="00AA3E65" w:rsidRDefault="00AA3E65" w:rsidP="00AA3E65">
      <w:pPr>
        <w:spacing w:after="120"/>
        <w:rPr>
          <w:rFonts w:cs="Times New Roman"/>
        </w:rPr>
      </w:pPr>
      <w:r w:rsidRPr="00AA3E65">
        <w:rPr>
          <w:rFonts w:cs="Times New Roman"/>
        </w:rPr>
        <w:lastRenderedPageBreak/>
        <w:t xml:space="preserve">The Department recognizes that, in commercial lending and bond financing transactions, it is common industry practice for lenders or affiliated financial institutions to require or request that borrowers maintain deposit, treasury management, lockbox, escrow, or other banking relationships with the lending institution or an affiliated institution. In many cases, the availability of financing, the pricing of financing, or other material loan terms may be conditioned upon the establishment of such banking relationships. The Department further recognizes that </w:t>
      </w:r>
      <w:r>
        <w:rPr>
          <w:rFonts w:cs="Times New Roman"/>
        </w:rPr>
        <w:t>such</w:t>
      </w:r>
      <w:r w:rsidRPr="00AA3E65">
        <w:rPr>
          <w:rFonts w:cs="Times New Roman"/>
        </w:rPr>
        <w:t xml:space="preserve"> arrangements are often operationally efficient and customary </w:t>
      </w:r>
      <w:r>
        <w:rPr>
          <w:rFonts w:cs="Times New Roman"/>
        </w:rPr>
        <w:t xml:space="preserve">in commercial lending and institutional </w:t>
      </w:r>
      <w:r w:rsidRPr="00AA3E65">
        <w:rPr>
          <w:rFonts w:cs="Times New Roman"/>
        </w:rPr>
        <w:t>financ</w:t>
      </w:r>
      <w:r>
        <w:rPr>
          <w:rFonts w:cs="Times New Roman"/>
        </w:rPr>
        <w:t>e</w:t>
      </w:r>
      <w:r w:rsidRPr="00AA3E65">
        <w:rPr>
          <w:rFonts w:cs="Times New Roman"/>
        </w:rPr>
        <w:t xml:space="preserve"> </w:t>
      </w:r>
      <w:r>
        <w:rPr>
          <w:rFonts w:cs="Times New Roman"/>
        </w:rPr>
        <w:t>transactions</w:t>
      </w:r>
      <w:r w:rsidRPr="00AA3E65">
        <w:rPr>
          <w:rFonts w:cs="Times New Roman"/>
        </w:rPr>
        <w:t>.</w:t>
      </w:r>
      <w:ins w:id="3" w:author="Trendel, Jeff" w:date="2026-08-25T09:15:00Z" w16du:dateUtc="2026-08-25T13:15:00Z">
        <w:r w:rsidR="00AF7757">
          <w:rPr>
            <w:rFonts w:cs="Times New Roman"/>
          </w:rPr>
          <w:t xml:space="preserve"> </w:t>
        </w:r>
        <w:r w:rsidR="00AF7757" w:rsidRPr="00AF7757">
          <w:rPr>
            <w:rFonts w:cs="Times New Roman"/>
          </w:rPr>
          <w:t>The Department also recognizes that integrated banking relationships may provide economic or operational benefits to a provider when evaluated as a whole. The existence of bundled or linked services will not, by itself, weigh against approval, provided that the arrangement remains commercially reasonable and does not compromise the statutory protections applicable to resident escrow funds.</w:t>
        </w:r>
      </w:ins>
    </w:p>
    <w:p w14:paraId="03A1E787" w14:textId="443B3665" w:rsidR="00AA3E65" w:rsidRPr="00874AAD" w:rsidRDefault="00AA3E65" w:rsidP="00AA3E65">
      <w:pPr>
        <w:spacing w:after="120"/>
        <w:rPr>
          <w:rFonts w:cs="Times New Roman"/>
        </w:rPr>
      </w:pPr>
      <w:r w:rsidRPr="00AA3E65">
        <w:rPr>
          <w:rFonts w:cs="Times New Roman"/>
        </w:rPr>
        <w:t>The purpose of § 58-64A-105(12) is not to prohibit ordinary commercial banking relationships or customary lender-</w:t>
      </w:r>
      <w:r>
        <w:rPr>
          <w:rFonts w:cs="Times New Roman"/>
        </w:rPr>
        <w:t xml:space="preserve">required or lender-directed </w:t>
      </w:r>
      <w:r w:rsidRPr="00AA3E65">
        <w:rPr>
          <w:rFonts w:cs="Times New Roman"/>
        </w:rPr>
        <w:t>account structures. Rather, the purpose of the statute is to ensure that, when a lender, related party, or fiduciary also serves as escrow agent for resident deposits, the arrangement contains sufficient legal, operational, and structural protections to preserve the independence, segregation, and resident-protection purposes of the escrow account required under Article 64A.</w:t>
      </w:r>
    </w:p>
    <w:p w14:paraId="2B239FE8" w14:textId="02C9C9CA" w:rsidR="00462720" w:rsidRDefault="00BA4FD0" w:rsidP="00F16FEA">
      <w:pPr>
        <w:pStyle w:val="Heading3"/>
      </w:pPr>
      <w:r>
        <w:t xml:space="preserve">Departmental </w:t>
      </w:r>
      <w:r w:rsidRPr="00F16FEA">
        <w:t>Concerns</w:t>
      </w:r>
      <w:r>
        <w:t xml:space="preserve"> in Dual-Capacity Requests</w:t>
      </w:r>
    </w:p>
    <w:p w14:paraId="0BF00FEA" w14:textId="5BD7AA28" w:rsidR="00AF04C6" w:rsidRDefault="00AF04C6" w:rsidP="00E06FF5">
      <w:pPr>
        <w:spacing w:after="120"/>
      </w:pPr>
      <w:r>
        <w:t>In evaluating a request under § 58-64A-105(12) for approval of a lender, related party, or fiduciary to serve as escrow agent, the Department</w:t>
      </w:r>
      <w:r w:rsidR="00AA3E65">
        <w:t xml:space="preserve"> </w:t>
      </w:r>
      <w:r w:rsidR="00AA3E65" w:rsidRPr="00AA3E65">
        <w:t xml:space="preserve">acknowledges that such requests may arise from customary commercial lending practices and lender-required banking relationships associated with construction financing, bond financing, treasury management arrangements, or other institutional financing structures. The Department’s review is therefore not based solely on the existence of a lender relationship itself, but on whether the proposed arrangement preserves the independence, segregation, </w:t>
      </w:r>
      <w:r w:rsidR="00E129E0">
        <w:t xml:space="preserve">regulatory </w:t>
      </w:r>
      <w:r w:rsidR="00AA3E65" w:rsidRPr="00AA3E65">
        <w:t>control, and statutory protections applicable to resident deposits</w:t>
      </w:r>
      <w:r>
        <w:t>.</w:t>
      </w:r>
    </w:p>
    <w:p w14:paraId="26E5B651" w14:textId="5D69067F" w:rsidR="00AA3E65" w:rsidRDefault="00AA3E65" w:rsidP="00E06FF5">
      <w:pPr>
        <w:spacing w:after="120"/>
      </w:pPr>
      <w:r w:rsidRPr="00AA3E65">
        <w:t>The Department recognizes that many institutional lenders maintain separate trust, escrow, and fiduciary departments that operate independently from commercial lending functions and that dual-capacity arrangements can, in certain circumstances, be administered in a safe and compliant manner. Accordingly, the Department’s review will focus on the substantive protections contained in the escrow agreement and the operational safeguards implemented by the institution, rather than adopting a categorical prohibition against lender-affiliated escrow relationships.</w:t>
      </w:r>
    </w:p>
    <w:p w14:paraId="5FB2CF9D" w14:textId="77777777" w:rsidR="00AF04C6" w:rsidRDefault="00AF04C6" w:rsidP="00E06FF5">
      <w:pPr>
        <w:spacing w:after="120"/>
        <w:contextualSpacing/>
      </w:pPr>
      <w:r>
        <w:t>The following considerations will guide the Department’s analysis:</w:t>
      </w:r>
    </w:p>
    <w:p w14:paraId="74920D68" w14:textId="6F104727" w:rsidR="00AF04C6" w:rsidRDefault="00AF04C6" w:rsidP="00E06FF5">
      <w:pPr>
        <w:pStyle w:val="ListParagraph"/>
        <w:numPr>
          <w:ilvl w:val="0"/>
          <w:numId w:val="33"/>
        </w:numPr>
        <w:spacing w:after="120"/>
      </w:pPr>
      <w:r>
        <w:t>Conflict of Interest: The lender’s role as creditor may impair its neutrality and independent judgment as escrow agent.</w:t>
      </w:r>
    </w:p>
    <w:p w14:paraId="3EB5F9C7" w14:textId="6E9DC09A" w:rsidR="00AF04C6" w:rsidRDefault="00AF04C6" w:rsidP="00E06FF5">
      <w:pPr>
        <w:pStyle w:val="ListParagraph"/>
        <w:numPr>
          <w:ilvl w:val="0"/>
          <w:numId w:val="33"/>
        </w:numPr>
        <w:spacing w:after="120"/>
      </w:pPr>
      <w:r>
        <w:lastRenderedPageBreak/>
        <w:t>Creditor Exposure: Without express waivers, the lender could assert lien, offset, recoupment, or other security interests against escrowed funds.</w:t>
      </w:r>
    </w:p>
    <w:p w14:paraId="2CF7F9B4" w14:textId="5EBF55CB" w:rsidR="00AF04C6" w:rsidRDefault="00AF04C6" w:rsidP="00E06FF5">
      <w:pPr>
        <w:pStyle w:val="ListParagraph"/>
        <w:numPr>
          <w:ilvl w:val="0"/>
          <w:numId w:val="33"/>
        </w:numPr>
        <w:spacing w:after="120"/>
      </w:pPr>
      <w:r>
        <w:t>Loss of Independence: An escrow agent may act only upon statutory triggers or written direction from the Commissioner, and not at the unilateral request of the provider or any creditor.</w:t>
      </w:r>
    </w:p>
    <w:p w14:paraId="09F6B627" w14:textId="24738545" w:rsidR="00AF04C6" w:rsidRDefault="00AF04C6" w:rsidP="00E06FF5">
      <w:pPr>
        <w:pStyle w:val="ListParagraph"/>
        <w:numPr>
          <w:ilvl w:val="0"/>
          <w:numId w:val="33"/>
        </w:numPr>
        <w:spacing w:after="120"/>
      </w:pPr>
      <w:r>
        <w:t>Improper Investment or Collateral Use: Escrowed funds must remain fully liquid, segregated, and invested only in instruments permitted under § 58-64A-120.</w:t>
      </w:r>
    </w:p>
    <w:p w14:paraId="739C84D7" w14:textId="68518B95" w:rsidR="00AF04C6" w:rsidRDefault="00AF04C6" w:rsidP="00E06FF5">
      <w:pPr>
        <w:pStyle w:val="ListParagraph"/>
        <w:numPr>
          <w:ilvl w:val="0"/>
          <w:numId w:val="33"/>
        </w:numPr>
        <w:spacing w:after="120"/>
      </w:pPr>
      <w:r>
        <w:t>Unauthorized Disbursement: Releases of principal or interest must conform strictly to §§ 58-64A-135 and 58-64A-140.</w:t>
      </w:r>
    </w:p>
    <w:p w14:paraId="0166F647" w14:textId="0171AA94" w:rsidR="00AF04C6" w:rsidRDefault="00AF04C6" w:rsidP="00E06FF5">
      <w:pPr>
        <w:pStyle w:val="ListParagraph"/>
        <w:numPr>
          <w:ilvl w:val="0"/>
          <w:numId w:val="33"/>
        </w:numPr>
        <w:spacing w:after="120"/>
      </w:pPr>
      <w:r>
        <w:t>Reporting and Transparency: The Department must receive the same monthly statements and certifications required under § 58-64A-105(9)–(10), without limitation.</w:t>
      </w:r>
    </w:p>
    <w:p w14:paraId="407353A1" w14:textId="07165122" w:rsidR="00AF04C6" w:rsidRPr="00AF04C6" w:rsidRDefault="00AF04C6" w:rsidP="00E06FF5">
      <w:pPr>
        <w:pStyle w:val="ListParagraph"/>
        <w:numPr>
          <w:ilvl w:val="0"/>
          <w:numId w:val="33"/>
        </w:numPr>
        <w:spacing w:after="120"/>
      </w:pPr>
      <w:r>
        <w:t>Resident-Protection Purpose: The escrow agreement must expressly acknowledge that its primary purpose is the protection of residents and prospective residents, consistent with § 58-64A-105(6).</w:t>
      </w:r>
    </w:p>
    <w:p w14:paraId="096E95AF" w14:textId="66A295A0" w:rsidR="00462720" w:rsidRDefault="00BA4FD0" w:rsidP="00F16FEA">
      <w:pPr>
        <w:pStyle w:val="Heading3"/>
      </w:pPr>
      <w:r>
        <w:t>Review Criteria</w:t>
      </w:r>
    </w:p>
    <w:p w14:paraId="0DE6C9BA" w14:textId="7624111F" w:rsidR="00AF04C6" w:rsidRDefault="00AF04C6" w:rsidP="00E06FF5">
      <w:pPr>
        <w:spacing w:after="120"/>
      </w:pPr>
      <w:r>
        <w:t>If the Commissioner determines that a dual-capacity escrow arrangement may be considered for approval under § 58-64A-105(12), the escrow agreement and related documentation must contain protections sufficient to preserve the independence, segregation, and statutory integrity of resident funds. Approval is discretionary</w:t>
      </w:r>
      <w:ins w:id="4" w:author="Trendel, Jeff" w:date="2026-08-25T09:28:00Z" w16du:dateUtc="2026-08-25T13:28:00Z">
        <w:r w:rsidR="00084D29">
          <w:t>. In evaluating a proposed arr</w:t>
        </w:r>
      </w:ins>
      <w:ins w:id="5" w:author="Trendel, Jeff" w:date="2026-08-25T09:29:00Z" w16du:dateUtc="2026-08-25T13:29:00Z">
        <w:r w:rsidR="00084D29">
          <w:t xml:space="preserve">angement, the Department will consider, as applicable, </w:t>
        </w:r>
      </w:ins>
      <w:del w:id="6" w:author="Trendel, Jeff" w:date="2026-08-25T09:29:00Z" w16du:dateUtc="2026-08-25T13:29:00Z">
        <w:r w:rsidDel="00084D29">
          <w:delText xml:space="preserve"> and will be granted only if the following conditions are satisfied, </w:delText>
        </w:r>
      </w:del>
      <w:r>
        <w:t>in form and substance satisfactory to the Commissioner:</w:t>
      </w:r>
    </w:p>
    <w:p w14:paraId="403FCCAA" w14:textId="1B386DA0" w:rsidR="00AF04C6" w:rsidRDefault="00AF04C6" w:rsidP="00E06FF5">
      <w:pPr>
        <w:pStyle w:val="ListParagraph"/>
        <w:numPr>
          <w:ilvl w:val="0"/>
          <w:numId w:val="34"/>
        </w:numPr>
        <w:spacing w:after="120"/>
      </w:pPr>
      <w:r>
        <w:t>Acknowledgment of Statutory Limitation: Written acknowledgment of § 58-64A-105(12) and of the specific dual-capacity arrangement approved by the Commissioner.</w:t>
      </w:r>
    </w:p>
    <w:p w14:paraId="66DBC059" w14:textId="45C87E26" w:rsidR="00AF04C6" w:rsidRDefault="00AF04C6" w:rsidP="00E06FF5">
      <w:pPr>
        <w:pStyle w:val="ListParagraph"/>
        <w:numPr>
          <w:ilvl w:val="0"/>
          <w:numId w:val="34"/>
        </w:numPr>
        <w:spacing w:after="120"/>
      </w:pPr>
      <w:r>
        <w:t>Comprehensive Waiver of Creditor Rights: Explicit waiver of all rights of lien, set-off, recoupment, cross-collateralization, or other creditor claims against escrowed funds, whether arising by contract, statute, common law, or otherwise.</w:t>
      </w:r>
    </w:p>
    <w:p w14:paraId="1A02CB7D" w14:textId="03DAEE45" w:rsidR="00AF04C6" w:rsidRDefault="00AF04C6" w:rsidP="00E06FF5">
      <w:pPr>
        <w:pStyle w:val="ListParagraph"/>
        <w:numPr>
          <w:ilvl w:val="0"/>
          <w:numId w:val="34"/>
        </w:numPr>
        <w:spacing w:after="120"/>
      </w:pPr>
      <w:r>
        <w:t>Restriction on Disbursements: Limitation of releases of principal or interest to those authorized under §§ 58-64A-135 and 58-64A-140, or pursuant to written direction from the Commissioner.</w:t>
      </w:r>
    </w:p>
    <w:p w14:paraId="14AA24DA" w14:textId="1ADBCC0C" w:rsidR="00AF04C6" w:rsidRDefault="00AF04C6" w:rsidP="00E06FF5">
      <w:pPr>
        <w:pStyle w:val="ListParagraph"/>
        <w:numPr>
          <w:ilvl w:val="0"/>
          <w:numId w:val="34"/>
        </w:numPr>
        <w:spacing w:after="120"/>
      </w:pPr>
      <w:r>
        <w:t>Permitted Investments Only: Limitation of investments to those instruments permitted under § 58-64A-120.</w:t>
      </w:r>
    </w:p>
    <w:p w14:paraId="67F6CB35" w14:textId="2823AAC7" w:rsidR="00AF04C6" w:rsidRDefault="00AF04C6" w:rsidP="00E06FF5">
      <w:pPr>
        <w:pStyle w:val="ListParagraph"/>
        <w:numPr>
          <w:ilvl w:val="0"/>
          <w:numId w:val="34"/>
        </w:numPr>
        <w:spacing w:after="120"/>
      </w:pPr>
      <w:r>
        <w:t>Control of Earnings: Statement that interest or other earnings may be released only upon written approval of the Commissioner, consistent with § 58-64A-125.</w:t>
      </w:r>
    </w:p>
    <w:p w14:paraId="544FEAC4" w14:textId="7A94C2F0" w:rsidR="00AF04C6" w:rsidRDefault="00AF04C6" w:rsidP="00E06FF5">
      <w:pPr>
        <w:pStyle w:val="ListParagraph"/>
        <w:numPr>
          <w:ilvl w:val="0"/>
          <w:numId w:val="34"/>
        </w:numPr>
        <w:spacing w:after="120"/>
      </w:pPr>
      <w:r>
        <w:t>Reporting Requirements: Monthly reporting to both the provider and the Department in accordance with § 58-64A-105(9)–(10), without limitation or modification.</w:t>
      </w:r>
    </w:p>
    <w:p w14:paraId="06B239CC" w14:textId="108A5B98" w:rsidR="00AF04C6" w:rsidRDefault="00AF04C6" w:rsidP="00E06FF5">
      <w:pPr>
        <w:pStyle w:val="ListParagraph"/>
        <w:numPr>
          <w:ilvl w:val="0"/>
          <w:numId w:val="34"/>
        </w:numPr>
        <w:spacing w:after="120"/>
      </w:pPr>
      <w:r>
        <w:t>Governing Law and Jurisdiction: Provision specifying North Carolina law as governing law and exclusive jurisdiction in North Carolina courts.</w:t>
      </w:r>
    </w:p>
    <w:p w14:paraId="40685D55" w14:textId="4569BBA2" w:rsidR="00AF04C6" w:rsidRDefault="00AF04C6" w:rsidP="00E06FF5">
      <w:pPr>
        <w:pStyle w:val="ListParagraph"/>
        <w:numPr>
          <w:ilvl w:val="0"/>
          <w:numId w:val="34"/>
        </w:numPr>
        <w:spacing w:after="120"/>
      </w:pPr>
      <w:r>
        <w:lastRenderedPageBreak/>
        <w:t>Approval of Amendments or Termination: Provision stating that amendment, termination, or substitution of the escrow agent may occur only with prior written approval of the Commissioner pursuant to § 58-64A-110.</w:t>
      </w:r>
    </w:p>
    <w:p w14:paraId="1ED5BB84" w14:textId="79C3F39C" w:rsidR="00AF04C6" w:rsidRDefault="00AF04C6" w:rsidP="00E06FF5">
      <w:pPr>
        <w:pStyle w:val="ListParagraph"/>
        <w:numPr>
          <w:ilvl w:val="0"/>
          <w:numId w:val="34"/>
        </w:numPr>
        <w:spacing w:after="120"/>
        <w:rPr>
          <w:ins w:id="7" w:author="Trendel, Jeff" w:date="2026-08-25T09:13:00Z" w16du:dateUtc="2026-08-25T13:13:00Z"/>
        </w:rPr>
      </w:pPr>
      <w:r>
        <w:t>Operational Separation Certification: Certification from the lender or escrow agent confirming operational separation, internal controls, and functional independence between its escrow or trust operations and its lending</w:t>
      </w:r>
      <w:r w:rsidR="00AA3E65">
        <w:t>, credit administration, or workout</w:t>
      </w:r>
      <w:r>
        <w:t xml:space="preserve"> functions</w:t>
      </w:r>
      <w:r w:rsidR="00AA3E65">
        <w:t xml:space="preserve">, </w:t>
      </w:r>
      <w:r w:rsidR="00AA3E65" w:rsidRPr="00AA3E65">
        <w:t>including confirmation that escrow administration personnel do not operate under the direction or control of lending personnel with respect to escrowed resident funds</w:t>
      </w:r>
      <w:r>
        <w:t>.</w:t>
      </w:r>
    </w:p>
    <w:p w14:paraId="61027C07" w14:textId="3629AA0A" w:rsidR="00AF7757" w:rsidRPr="00AF04C6" w:rsidRDefault="00AF7757" w:rsidP="00E06FF5">
      <w:pPr>
        <w:pStyle w:val="ListParagraph"/>
        <w:numPr>
          <w:ilvl w:val="0"/>
          <w:numId w:val="34"/>
        </w:numPr>
        <w:spacing w:after="120"/>
      </w:pPr>
      <w:ins w:id="8" w:author="Trendel, Jeff" w:date="2026-08-25T09:13:00Z" w16du:dateUtc="2026-08-25T13:13:00Z">
        <w:r w:rsidRPr="00AF7757">
          <w:t>Commercial Reasonableness and Market Competitiveness: Where approval of a dual-capacity escrow arrangement is associated with, conditioned upon, or forms part of a broader lending, treasury management, deposit, or other banking relationship, the Department may consider whether the overall arrangement is commercially reasonable and whether the terms applicable to the provider are generally consistent with market terms for comparable services. The Department does not require each component of an integrated banking relationship to be separately priced at market value and will consider the economic terms and benefits of the relationship as a whole. The provider should be able to demonstrate, upon request, that the arrangement was evaluated through an appropriate governance or management process and is reasonably believed to be in the provider's interests and consistent with its obligations to residents.</w:t>
        </w:r>
      </w:ins>
    </w:p>
    <w:p w14:paraId="151B7480" w14:textId="3B8E2396" w:rsidR="00462720" w:rsidRPr="00874AAD" w:rsidRDefault="00AF04C6" w:rsidP="00F16FEA">
      <w:pPr>
        <w:pStyle w:val="Heading3"/>
      </w:pPr>
      <w:r>
        <w:t>Department Review</w:t>
      </w:r>
      <w:r w:rsidR="008C3426" w:rsidRPr="00874AAD">
        <w:tab/>
      </w:r>
    </w:p>
    <w:p w14:paraId="4943718B" w14:textId="708115FC" w:rsidR="00AF04C6" w:rsidRDefault="00AF04C6" w:rsidP="00E06FF5">
      <w:pPr>
        <w:spacing w:after="120"/>
        <w:rPr>
          <w:ins w:id="9" w:author="Trendel, Jeff" w:date="2026-08-25T09:25:00Z" w16du:dateUtc="2026-08-25T13:25:00Z"/>
          <w:rFonts w:cs="Times New Roman"/>
        </w:rPr>
      </w:pPr>
      <w:r w:rsidRPr="00AF04C6">
        <w:rPr>
          <w:rFonts w:cs="Times New Roman"/>
        </w:rPr>
        <w:t xml:space="preserve">All proposed escrow arrangements subject to § 58-64A-105(12) shall be submitted to the Department for review and written approval prior to execution. The Commissioner retains ongoing </w:t>
      </w:r>
      <w:r w:rsidR="00E06FF5">
        <w:rPr>
          <w:rFonts w:cs="Times New Roman"/>
        </w:rPr>
        <w:t>regulatory</w:t>
      </w:r>
      <w:r w:rsidRPr="00AF04C6">
        <w:rPr>
          <w:rFonts w:cs="Times New Roman"/>
        </w:rPr>
        <w:t xml:space="preserve"> authority over any approved dual-capacity arrangement to ensure continued compliance with Article 64A and the protection of resident funds.</w:t>
      </w:r>
    </w:p>
    <w:p w14:paraId="58803676" w14:textId="351BA8E0" w:rsidR="00AF7757" w:rsidRPr="00AF04C6" w:rsidRDefault="00AF7757" w:rsidP="00E06FF5">
      <w:pPr>
        <w:spacing w:after="120"/>
        <w:rPr>
          <w:rFonts w:cs="Times New Roman"/>
        </w:rPr>
      </w:pPr>
      <w:ins w:id="10" w:author="Trendel, Jeff" w:date="2026-08-25T09:25:00Z" w16du:dateUtc="2026-08-25T13:25:00Z">
        <w:r w:rsidRPr="00AF7757">
          <w:rPr>
            <w:rFonts w:cs="Times New Roman"/>
            <w:b/>
            <w:bCs/>
          </w:rPr>
          <w:t>Model Escrow Provisions</w:t>
        </w:r>
        <w:r w:rsidRPr="00AF7757">
          <w:rPr>
            <w:rFonts w:cs="Times New Roman"/>
          </w:rPr>
          <w:t>. The Department may make available model escrow provisions or a model escrow agreement to assist providers and financial institutions in preparing arrangements for Department review. Use of any model language is voluntary and does not create a safe harbor or substitute for Department review and approval of the particular arrangement. Providers and escrow agents may use alternative language that provides substantially equivalent protections and otherwise complies with Article 64A and this policy.</w:t>
        </w:r>
      </w:ins>
    </w:p>
    <w:p w14:paraId="152EA80E" w14:textId="5D2021D8" w:rsidR="00AF04C6" w:rsidRPr="00AF04C6" w:rsidRDefault="00AF04C6" w:rsidP="00E06FF5">
      <w:pPr>
        <w:spacing w:after="120"/>
        <w:rPr>
          <w:rFonts w:cs="Times New Roman"/>
        </w:rPr>
      </w:pPr>
      <w:r w:rsidRPr="00AF04C6">
        <w:rPr>
          <w:rFonts w:cs="Times New Roman"/>
        </w:rPr>
        <w:t xml:space="preserve">All approved escrow agreements must be governed by North Carolina law and provide for exclusive jurisdiction in North Carolina courts, ensuring that the Commissioner may exercise </w:t>
      </w:r>
      <w:r w:rsidR="00E06FF5">
        <w:rPr>
          <w:rFonts w:cs="Times New Roman"/>
        </w:rPr>
        <w:t>regulatory</w:t>
      </w:r>
      <w:r w:rsidRPr="00AF04C6">
        <w:rPr>
          <w:rFonts w:cs="Times New Roman"/>
        </w:rPr>
        <w:t xml:space="preserve"> and enforcement authority directly against the escrow agent.</w:t>
      </w:r>
    </w:p>
    <w:p w14:paraId="59510839" w14:textId="2E08EE1A" w:rsidR="00462720" w:rsidRPr="00874AAD" w:rsidRDefault="00AF04C6" w:rsidP="00E06FF5">
      <w:pPr>
        <w:spacing w:after="120"/>
        <w:rPr>
          <w:rFonts w:cs="Times New Roman"/>
        </w:rPr>
      </w:pPr>
      <w:r w:rsidRPr="00AF04C6">
        <w:rPr>
          <w:rFonts w:cs="Times New Roman"/>
        </w:rPr>
        <w:t>Failure to comply with statutory requirements or conditions imposed by the Commissioner may result in revocation of approval, disapproval of the escrow arrangement, or other action authorized under Chapter 58.</w:t>
      </w:r>
    </w:p>
    <w:p w14:paraId="1FAD9B62" w14:textId="2E70049E" w:rsidR="008C3426" w:rsidRPr="00874AAD" w:rsidRDefault="008C3426" w:rsidP="00F16FEA">
      <w:pPr>
        <w:pStyle w:val="Heading3"/>
      </w:pPr>
      <w:r w:rsidRPr="00874AAD">
        <w:lastRenderedPageBreak/>
        <w:t>Implementation</w:t>
      </w:r>
    </w:p>
    <w:p w14:paraId="6CE48B0D" w14:textId="64CD85B7" w:rsidR="00AF04C6" w:rsidRPr="00AF04C6" w:rsidRDefault="00AF04C6" w:rsidP="00E06FF5">
      <w:pPr>
        <w:spacing w:after="120"/>
        <w:rPr>
          <w:rFonts w:cs="Times New Roman"/>
        </w:rPr>
      </w:pPr>
      <w:r w:rsidRPr="00AF04C6">
        <w:rPr>
          <w:rFonts w:cs="Times New Roman"/>
        </w:rPr>
        <w:t>This policy shall apply to all new or renewed escrow arrangements executed on or after December 1, 2025.</w:t>
      </w:r>
    </w:p>
    <w:p w14:paraId="1519342D" w14:textId="77777777" w:rsidR="00AF04C6" w:rsidRPr="00AF04C6" w:rsidRDefault="00AF04C6" w:rsidP="00E06FF5">
      <w:pPr>
        <w:spacing w:after="120"/>
        <w:rPr>
          <w:rFonts w:cs="Times New Roman"/>
        </w:rPr>
      </w:pPr>
      <w:r w:rsidRPr="00AF04C6">
        <w:rPr>
          <w:rFonts w:cs="Times New Roman"/>
        </w:rPr>
        <w:t>Nothing in this policy limits the Commissioner’s authority under Chapter 58 of the North Carolina General Statutes to disapprove, condition, revoke, or modify approval of any escrow arrangement that, in the Commissioner’s judgment, fails to protect resident funds or comply with Article 64A.</w:t>
      </w:r>
    </w:p>
    <w:p w14:paraId="57D58330" w14:textId="722A40F1" w:rsidR="008C3426" w:rsidRPr="00874AAD" w:rsidRDefault="00AF04C6" w:rsidP="00E06FF5">
      <w:pPr>
        <w:spacing w:after="120"/>
        <w:rPr>
          <w:rFonts w:cs="Times New Roman"/>
        </w:rPr>
      </w:pPr>
      <w:r w:rsidRPr="00AF04C6">
        <w:rPr>
          <w:rFonts w:cs="Times New Roman"/>
        </w:rPr>
        <w:t>The Department will apply this policy consistently and will document determinations in the provider’s regulatory file.</w:t>
      </w:r>
    </w:p>
    <w:p w14:paraId="18D1CEC8" w14:textId="77777777" w:rsidR="008C3426" w:rsidRPr="00874AAD" w:rsidRDefault="008C3426" w:rsidP="00874AAD">
      <w:pPr>
        <w:rPr>
          <w:rFonts w:cs="Times New Roman"/>
        </w:rPr>
      </w:pPr>
    </w:p>
    <w:sectPr w:rsidR="008C3426" w:rsidRPr="00874AAD" w:rsidSect="00214F5F">
      <w:headerReference w:type="even" r:id="rId8"/>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03FA3" w14:textId="77777777" w:rsidR="008D4A2B" w:rsidRDefault="008D4A2B" w:rsidP="008C3426">
      <w:pPr>
        <w:spacing w:after="0" w:line="240" w:lineRule="auto"/>
      </w:pPr>
      <w:r>
        <w:separator/>
      </w:r>
    </w:p>
  </w:endnote>
  <w:endnote w:type="continuationSeparator" w:id="0">
    <w:p w14:paraId="6A00A2C2" w14:textId="77777777" w:rsidR="008D4A2B" w:rsidRDefault="008D4A2B" w:rsidP="008C3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97023"/>
      <w:docPartObj>
        <w:docPartGallery w:val="Page Numbers (Bottom of Page)"/>
        <w:docPartUnique/>
      </w:docPartObj>
    </w:sdtPr>
    <w:sdtEndPr>
      <w:rPr>
        <w:rFonts w:cs="Times New Roman"/>
        <w:noProof/>
      </w:rPr>
    </w:sdtEndPr>
    <w:sdtContent>
      <w:p w14:paraId="34FBC05D" w14:textId="00FE63DA" w:rsidR="008C3426" w:rsidRPr="003F3502" w:rsidRDefault="003F3502">
        <w:pPr>
          <w:pStyle w:val="Footer"/>
          <w:jc w:val="center"/>
          <w:rPr>
            <w:rFonts w:cs="Times New Roman"/>
          </w:rPr>
        </w:pPr>
        <w:r w:rsidRPr="003F3502">
          <w:t>Policy No. 64A-IP-01 |</w:t>
        </w:r>
        <w:r>
          <w:t xml:space="preserve"> </w:t>
        </w:r>
        <w:r>
          <w:rPr>
            <w:rFonts w:cs="Times New Roman"/>
          </w:rPr>
          <w:t xml:space="preserve">Page </w:t>
        </w:r>
        <w:r w:rsidR="008C3426" w:rsidRPr="003F3502">
          <w:rPr>
            <w:rFonts w:cs="Times New Roman"/>
          </w:rPr>
          <w:fldChar w:fldCharType="begin"/>
        </w:r>
        <w:r w:rsidR="008C3426" w:rsidRPr="003F3502">
          <w:rPr>
            <w:rFonts w:cs="Times New Roman"/>
          </w:rPr>
          <w:instrText xml:space="preserve"> PAGE   \* MERGEFORMAT </w:instrText>
        </w:r>
        <w:r w:rsidR="008C3426" w:rsidRPr="003F3502">
          <w:rPr>
            <w:rFonts w:cs="Times New Roman"/>
          </w:rPr>
          <w:fldChar w:fldCharType="separate"/>
        </w:r>
        <w:r w:rsidR="008C3426" w:rsidRPr="003F3502">
          <w:rPr>
            <w:rFonts w:cs="Times New Roman"/>
            <w:noProof/>
          </w:rPr>
          <w:t>2</w:t>
        </w:r>
        <w:r w:rsidR="008C3426" w:rsidRPr="003F3502">
          <w:rPr>
            <w:rFonts w:cs="Times New Roman"/>
            <w:noProof/>
          </w:rPr>
          <w:fldChar w:fldCharType="end"/>
        </w:r>
        <w:r>
          <w:rPr>
            <w:rFonts w:cs="Times New Roman"/>
            <w:noProof/>
          </w:rPr>
          <w:t xml:space="preserve"> of </w:t>
        </w:r>
        <w:r>
          <w:rPr>
            <w:rFonts w:cs="Times New Roman"/>
            <w:noProof/>
          </w:rPr>
          <w:fldChar w:fldCharType="begin"/>
        </w:r>
        <w:r>
          <w:rPr>
            <w:rFonts w:cs="Times New Roman"/>
            <w:noProof/>
          </w:rPr>
          <w:instrText xml:space="preserve"> NUMPAGES  \* Arabic  \* MERGEFORMAT </w:instrText>
        </w:r>
        <w:r>
          <w:rPr>
            <w:rFonts w:cs="Times New Roman"/>
            <w:noProof/>
          </w:rPr>
          <w:fldChar w:fldCharType="separate"/>
        </w:r>
        <w:r>
          <w:rPr>
            <w:rFonts w:cs="Times New Roman"/>
            <w:noProof/>
          </w:rPr>
          <w:t>4</w:t>
        </w:r>
        <w:r>
          <w:rPr>
            <w:rFonts w:cs="Times New Roman"/>
            <w:noProof/>
          </w:rPr>
          <w:fldChar w:fldCharType="end"/>
        </w:r>
      </w:p>
    </w:sdtContent>
  </w:sdt>
  <w:p w14:paraId="52801D91" w14:textId="77777777" w:rsidR="008C3426" w:rsidRDefault="008C3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1F1D3" w14:textId="77777777" w:rsidR="008D4A2B" w:rsidRDefault="008D4A2B" w:rsidP="008C3426">
      <w:pPr>
        <w:spacing w:after="0" w:line="240" w:lineRule="auto"/>
      </w:pPr>
      <w:r>
        <w:separator/>
      </w:r>
    </w:p>
  </w:footnote>
  <w:footnote w:type="continuationSeparator" w:id="0">
    <w:p w14:paraId="0D8D709F" w14:textId="77777777" w:rsidR="008D4A2B" w:rsidRDefault="008D4A2B" w:rsidP="008C3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8FBE" w14:textId="34D35876" w:rsidR="00610546" w:rsidRDefault="008D4A2B">
    <w:pPr>
      <w:pStyle w:val="Header"/>
    </w:pPr>
    <w:r>
      <w:rPr>
        <w:noProof/>
      </w:rPr>
      <w:pict w14:anchorId="300116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1823891" o:spid="_x0000_s1028"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8DF2" w14:textId="6E0F843F" w:rsidR="00610546" w:rsidRDefault="008D4A2B">
    <w:pPr>
      <w:pStyle w:val="Header"/>
    </w:pPr>
    <w:r>
      <w:rPr>
        <w:noProof/>
      </w:rPr>
      <w:pict w14:anchorId="5FF25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1823892" o:spid="_x0000_s1029"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FAA0D" w14:textId="64E16EE7" w:rsidR="00610546" w:rsidRDefault="008D4A2B">
    <w:pPr>
      <w:pStyle w:val="Header"/>
    </w:pPr>
    <w:r>
      <w:rPr>
        <w:noProof/>
      </w:rPr>
      <w:pict w14:anchorId="07AD1A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1823890" o:spid="_x0000_s1027"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3870"/>
        </w:tabs>
        <w:ind w:left="387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BA4C35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9C3927"/>
    <w:multiLevelType w:val="multilevel"/>
    <w:tmpl w:val="455666C4"/>
    <w:lvl w:ilvl="0">
      <w:start w:val="1"/>
      <w:numFmt w:val="decimal"/>
      <w:suff w:val="space"/>
      <w:lvlText w:val="%1."/>
      <w:lvlJc w:val="left"/>
      <w:pPr>
        <w:ind w:left="0" w:firstLine="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64F41DE"/>
    <w:multiLevelType w:val="hybridMultilevel"/>
    <w:tmpl w:val="4A503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520DA4"/>
    <w:multiLevelType w:val="hybridMultilevel"/>
    <w:tmpl w:val="F19EF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556F82"/>
    <w:multiLevelType w:val="multilevel"/>
    <w:tmpl w:val="19DC9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F77BE3"/>
    <w:multiLevelType w:val="multilevel"/>
    <w:tmpl w:val="F0DA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147F78"/>
    <w:multiLevelType w:val="hybridMultilevel"/>
    <w:tmpl w:val="C9845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890981"/>
    <w:multiLevelType w:val="hybridMultilevel"/>
    <w:tmpl w:val="718A3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C43F97"/>
    <w:multiLevelType w:val="hybridMultilevel"/>
    <w:tmpl w:val="9986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1B4F8B"/>
    <w:multiLevelType w:val="multilevel"/>
    <w:tmpl w:val="9794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325722"/>
    <w:multiLevelType w:val="hybridMultilevel"/>
    <w:tmpl w:val="EB5CA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FA34CF"/>
    <w:multiLevelType w:val="hybridMultilevel"/>
    <w:tmpl w:val="6A629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B77C10"/>
    <w:multiLevelType w:val="multilevel"/>
    <w:tmpl w:val="292257BA"/>
    <w:lvl w:ilvl="0">
      <w:start w:val="1"/>
      <w:numFmt w:val="none"/>
      <w:pStyle w:val="Heading1"/>
      <w:suff w:val="nothing"/>
      <w:lvlText w:val="%1"/>
      <w:lvlJc w:val="left"/>
      <w:pPr>
        <w:ind w:left="0" w:firstLine="0"/>
      </w:pPr>
      <w:rPr>
        <w:rFonts w:hint="default"/>
      </w:rPr>
    </w:lvl>
    <w:lvl w:ilvl="1">
      <w:start w:val="1"/>
      <w:numFmt w:val="none"/>
      <w:lvlRestart w:val="0"/>
      <w:pStyle w:val="Heading2"/>
      <w:suff w:val="nothing"/>
      <w:lvlText w:val="%2"/>
      <w:lvlJc w:val="left"/>
      <w:pPr>
        <w:ind w:left="0" w:firstLine="0"/>
      </w:pPr>
      <w:rPr>
        <w:rFonts w:hint="default"/>
      </w:rPr>
    </w:lvl>
    <w:lvl w:ilvl="2">
      <w:start w:val="1"/>
      <w:numFmt w:val="decimal"/>
      <w:pStyle w:val="Heading3"/>
      <w:suff w:val="space"/>
      <w:lvlText w:val="%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4392414"/>
    <w:multiLevelType w:val="multilevel"/>
    <w:tmpl w:val="A15A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543583"/>
    <w:multiLevelType w:val="hybridMultilevel"/>
    <w:tmpl w:val="18B4335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8C1930"/>
    <w:multiLevelType w:val="hybridMultilevel"/>
    <w:tmpl w:val="072EF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F0CAA"/>
    <w:multiLevelType w:val="hybridMultilevel"/>
    <w:tmpl w:val="2966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617ADD"/>
    <w:multiLevelType w:val="hybridMultilevel"/>
    <w:tmpl w:val="60DAF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C055A"/>
    <w:multiLevelType w:val="hybridMultilevel"/>
    <w:tmpl w:val="F1CA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B33209"/>
    <w:multiLevelType w:val="hybridMultilevel"/>
    <w:tmpl w:val="35A44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A37068"/>
    <w:multiLevelType w:val="hybridMultilevel"/>
    <w:tmpl w:val="4096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4D6AD5"/>
    <w:multiLevelType w:val="multilevel"/>
    <w:tmpl w:val="86BA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5A3E8C"/>
    <w:multiLevelType w:val="multilevel"/>
    <w:tmpl w:val="619E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62699E"/>
    <w:multiLevelType w:val="multilevel"/>
    <w:tmpl w:val="3A7C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68134E"/>
    <w:multiLevelType w:val="multilevel"/>
    <w:tmpl w:val="AA54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0B351C"/>
    <w:multiLevelType w:val="hybridMultilevel"/>
    <w:tmpl w:val="7FCC29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E1C459E"/>
    <w:multiLevelType w:val="hybridMultilevel"/>
    <w:tmpl w:val="FB14C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6225211">
    <w:abstractNumId w:val="8"/>
  </w:num>
  <w:num w:numId="2" w16cid:durableId="178852882">
    <w:abstractNumId w:val="6"/>
  </w:num>
  <w:num w:numId="3" w16cid:durableId="364982251">
    <w:abstractNumId w:val="5"/>
  </w:num>
  <w:num w:numId="4" w16cid:durableId="215700877">
    <w:abstractNumId w:val="4"/>
  </w:num>
  <w:num w:numId="5" w16cid:durableId="611933660">
    <w:abstractNumId w:val="7"/>
  </w:num>
  <w:num w:numId="6" w16cid:durableId="919875319">
    <w:abstractNumId w:val="3"/>
  </w:num>
  <w:num w:numId="7" w16cid:durableId="895967658">
    <w:abstractNumId w:val="2"/>
  </w:num>
  <w:num w:numId="8" w16cid:durableId="1465654525">
    <w:abstractNumId w:val="1"/>
  </w:num>
  <w:num w:numId="9" w16cid:durableId="1641226041">
    <w:abstractNumId w:val="0"/>
  </w:num>
  <w:num w:numId="10" w16cid:durableId="2100321563">
    <w:abstractNumId w:val="15"/>
  </w:num>
  <w:num w:numId="11" w16cid:durableId="1736270347">
    <w:abstractNumId w:val="10"/>
  </w:num>
  <w:num w:numId="12" w16cid:durableId="1721123952">
    <w:abstractNumId w:val="9"/>
  </w:num>
  <w:num w:numId="13" w16cid:durableId="1319069956">
    <w:abstractNumId w:val="11"/>
  </w:num>
  <w:num w:numId="14" w16cid:durableId="646054814">
    <w:abstractNumId w:val="33"/>
  </w:num>
  <w:num w:numId="15" w16cid:durableId="1322462357">
    <w:abstractNumId w:val="29"/>
  </w:num>
  <w:num w:numId="16" w16cid:durableId="569197267">
    <w:abstractNumId w:val="17"/>
  </w:num>
  <w:num w:numId="17" w16cid:durableId="1951012530">
    <w:abstractNumId w:val="32"/>
  </w:num>
  <w:num w:numId="18" w16cid:durableId="235751172">
    <w:abstractNumId w:val="30"/>
  </w:num>
  <w:num w:numId="19" w16cid:durableId="1657144605">
    <w:abstractNumId w:val="21"/>
  </w:num>
  <w:num w:numId="20" w16cid:durableId="280845303">
    <w:abstractNumId w:val="26"/>
  </w:num>
  <w:num w:numId="21" w16cid:durableId="1770005870">
    <w:abstractNumId w:val="22"/>
  </w:num>
  <w:num w:numId="22" w16cid:durableId="444539325">
    <w:abstractNumId w:val="14"/>
  </w:num>
  <w:num w:numId="23" w16cid:durableId="1117026440">
    <w:abstractNumId w:val="28"/>
  </w:num>
  <w:num w:numId="24" w16cid:durableId="1380278118">
    <w:abstractNumId w:val="19"/>
  </w:num>
  <w:num w:numId="25" w16cid:durableId="1570724330">
    <w:abstractNumId w:val="18"/>
  </w:num>
  <w:num w:numId="26" w16cid:durableId="788360693">
    <w:abstractNumId w:val="16"/>
  </w:num>
  <w:num w:numId="27" w16cid:durableId="1451626858">
    <w:abstractNumId w:val="24"/>
  </w:num>
  <w:num w:numId="28" w16cid:durableId="2122915827">
    <w:abstractNumId w:val="27"/>
  </w:num>
  <w:num w:numId="29" w16cid:durableId="396171939">
    <w:abstractNumId w:val="12"/>
  </w:num>
  <w:num w:numId="30" w16cid:durableId="1652100650">
    <w:abstractNumId w:val="31"/>
  </w:num>
  <w:num w:numId="31" w16cid:durableId="11105997">
    <w:abstractNumId w:val="13"/>
  </w:num>
  <w:num w:numId="32" w16cid:durableId="2147236734">
    <w:abstractNumId w:val="34"/>
  </w:num>
  <w:num w:numId="33" w16cid:durableId="1057558456">
    <w:abstractNumId w:val="23"/>
  </w:num>
  <w:num w:numId="34" w16cid:durableId="2001809722">
    <w:abstractNumId w:val="25"/>
  </w:num>
  <w:num w:numId="35" w16cid:durableId="81850091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endel, Jeff">
    <w15:presenceInfo w15:providerId="AD" w15:userId="S::Jeff.Trendel@ncdoi.gov::601c0001-ab8a-4fe9-b3ff-ee1f147de1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FDE"/>
    <w:rsid w:val="0003352F"/>
    <w:rsid w:val="00034616"/>
    <w:rsid w:val="0006063C"/>
    <w:rsid w:val="00084D29"/>
    <w:rsid w:val="001136E3"/>
    <w:rsid w:val="0015074B"/>
    <w:rsid w:val="001B1506"/>
    <w:rsid w:val="00214F5F"/>
    <w:rsid w:val="002746D9"/>
    <w:rsid w:val="0029639D"/>
    <w:rsid w:val="00326F90"/>
    <w:rsid w:val="003F3502"/>
    <w:rsid w:val="004130B4"/>
    <w:rsid w:val="00462720"/>
    <w:rsid w:val="004E492E"/>
    <w:rsid w:val="00580E71"/>
    <w:rsid w:val="005922F4"/>
    <w:rsid w:val="005C5993"/>
    <w:rsid w:val="00610546"/>
    <w:rsid w:val="00643722"/>
    <w:rsid w:val="006C1DCC"/>
    <w:rsid w:val="006C5204"/>
    <w:rsid w:val="006E7C87"/>
    <w:rsid w:val="00762CFF"/>
    <w:rsid w:val="007F61F0"/>
    <w:rsid w:val="00800D7A"/>
    <w:rsid w:val="00874AAD"/>
    <w:rsid w:val="008C3426"/>
    <w:rsid w:val="008D4A2B"/>
    <w:rsid w:val="0092504D"/>
    <w:rsid w:val="00944FC9"/>
    <w:rsid w:val="0096338E"/>
    <w:rsid w:val="009B37B4"/>
    <w:rsid w:val="00A10900"/>
    <w:rsid w:val="00A55DDE"/>
    <w:rsid w:val="00A818BA"/>
    <w:rsid w:val="00AA1D8D"/>
    <w:rsid w:val="00AA3E65"/>
    <w:rsid w:val="00AF04C6"/>
    <w:rsid w:val="00AF04EC"/>
    <w:rsid w:val="00AF7757"/>
    <w:rsid w:val="00B4017C"/>
    <w:rsid w:val="00B47730"/>
    <w:rsid w:val="00BA4FD0"/>
    <w:rsid w:val="00C823C5"/>
    <w:rsid w:val="00C917E5"/>
    <w:rsid w:val="00CB0664"/>
    <w:rsid w:val="00CE63DC"/>
    <w:rsid w:val="00D92DB9"/>
    <w:rsid w:val="00DF2C8C"/>
    <w:rsid w:val="00E06FF5"/>
    <w:rsid w:val="00E071EE"/>
    <w:rsid w:val="00E129E0"/>
    <w:rsid w:val="00F05402"/>
    <w:rsid w:val="00F122F3"/>
    <w:rsid w:val="00F16FEA"/>
    <w:rsid w:val="00F5382C"/>
    <w:rsid w:val="00F62EF2"/>
    <w:rsid w:val="00F7540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5F828F"/>
  <w14:defaultImageDpi w14:val="330"/>
  <w15:docId w15:val="{31B5D268-D503-4F6C-BC3C-A85479D4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A818BA"/>
    <w:pPr>
      <w:numPr>
        <w:numId w:val="35"/>
      </w:numPr>
      <w:spacing w:after="0"/>
      <w:outlineLvl w:val="0"/>
    </w:pPr>
    <w:rPr>
      <w:rFonts w:cs="Times New Roman"/>
      <w:b/>
      <w:bCs/>
    </w:rPr>
  </w:style>
  <w:style w:type="paragraph" w:styleId="Heading2">
    <w:name w:val="heading 2"/>
    <w:basedOn w:val="Normal"/>
    <w:next w:val="Normal"/>
    <w:link w:val="Heading2Char"/>
    <w:uiPriority w:val="9"/>
    <w:unhideWhenUsed/>
    <w:qFormat/>
    <w:rsid w:val="00F16FEA"/>
    <w:pPr>
      <w:numPr>
        <w:ilvl w:val="1"/>
        <w:numId w:val="35"/>
      </w:numPr>
      <w:spacing w:after="0"/>
      <w:outlineLvl w:val="1"/>
    </w:pPr>
    <w:rPr>
      <w:rFonts w:cs="Times New Roman"/>
      <w:b/>
      <w:bCs/>
    </w:rPr>
  </w:style>
  <w:style w:type="paragraph" w:styleId="Heading3">
    <w:name w:val="heading 3"/>
    <w:basedOn w:val="Heading2"/>
    <w:next w:val="Normal"/>
    <w:link w:val="Heading3Char"/>
    <w:uiPriority w:val="9"/>
    <w:unhideWhenUsed/>
    <w:qFormat/>
    <w:rsid w:val="00F16FEA"/>
    <w:pPr>
      <w:keepNext/>
      <w:numPr>
        <w:ilvl w:val="2"/>
      </w:numPr>
      <w:spacing w:before="240" w:after="120"/>
      <w:outlineLvl w:val="2"/>
    </w:p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A818BA"/>
    <w:rPr>
      <w:rFonts w:ascii="Times New Roman" w:hAnsi="Times New Roman" w:cs="Times New Roman"/>
      <w:b/>
      <w:bCs/>
      <w:sz w:val="24"/>
    </w:rPr>
  </w:style>
  <w:style w:type="character" w:customStyle="1" w:styleId="Heading2Char">
    <w:name w:val="Heading 2 Char"/>
    <w:basedOn w:val="DefaultParagraphFont"/>
    <w:link w:val="Heading2"/>
    <w:uiPriority w:val="9"/>
    <w:rsid w:val="00F16FEA"/>
    <w:rPr>
      <w:rFonts w:ascii="Times New Roman" w:hAnsi="Times New Roman" w:cs="Times New Roman"/>
      <w:b/>
      <w:bCs/>
      <w:sz w:val="24"/>
    </w:rPr>
  </w:style>
  <w:style w:type="character" w:customStyle="1" w:styleId="Heading3Char">
    <w:name w:val="Heading 3 Char"/>
    <w:basedOn w:val="DefaultParagraphFont"/>
    <w:link w:val="Heading3"/>
    <w:uiPriority w:val="9"/>
    <w:rsid w:val="00F16FEA"/>
    <w:rPr>
      <w:rFonts w:ascii="Times New Roman" w:hAnsi="Times New Roman" w:cs="Times New Roman"/>
      <w:b/>
      <w:bCs/>
      <w:sz w:val="24"/>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6C1DCC"/>
    <w:rPr>
      <w:sz w:val="16"/>
      <w:szCs w:val="16"/>
    </w:rPr>
  </w:style>
  <w:style w:type="paragraph" w:styleId="CommentText">
    <w:name w:val="annotation text"/>
    <w:basedOn w:val="Normal"/>
    <w:link w:val="CommentTextChar"/>
    <w:uiPriority w:val="99"/>
    <w:unhideWhenUsed/>
    <w:rsid w:val="006C1DCC"/>
    <w:pPr>
      <w:spacing w:line="240" w:lineRule="auto"/>
    </w:pPr>
    <w:rPr>
      <w:sz w:val="20"/>
      <w:szCs w:val="20"/>
    </w:rPr>
  </w:style>
  <w:style w:type="character" w:customStyle="1" w:styleId="CommentTextChar">
    <w:name w:val="Comment Text Char"/>
    <w:basedOn w:val="DefaultParagraphFont"/>
    <w:link w:val="CommentText"/>
    <w:uiPriority w:val="99"/>
    <w:rsid w:val="006C1DC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C1DCC"/>
    <w:rPr>
      <w:b/>
      <w:bCs/>
    </w:rPr>
  </w:style>
  <w:style w:type="character" w:customStyle="1" w:styleId="CommentSubjectChar">
    <w:name w:val="Comment Subject Char"/>
    <w:basedOn w:val="CommentTextChar"/>
    <w:link w:val="CommentSubject"/>
    <w:uiPriority w:val="99"/>
    <w:semiHidden/>
    <w:rsid w:val="006C1DCC"/>
    <w:rPr>
      <w:rFonts w:ascii="Times New Roman" w:hAnsi="Times New Roman"/>
      <w:b/>
      <w:bCs/>
      <w:sz w:val="20"/>
      <w:szCs w:val="20"/>
    </w:rPr>
  </w:style>
  <w:style w:type="paragraph" w:styleId="TOC1">
    <w:name w:val="toc 1"/>
    <w:basedOn w:val="Normal"/>
    <w:next w:val="Normal"/>
    <w:autoRedefine/>
    <w:uiPriority w:val="39"/>
    <w:unhideWhenUsed/>
    <w:rsid w:val="00F62EF2"/>
    <w:pPr>
      <w:spacing w:after="100"/>
    </w:pPr>
  </w:style>
  <w:style w:type="paragraph" w:styleId="TOC2">
    <w:name w:val="toc 2"/>
    <w:basedOn w:val="Normal"/>
    <w:next w:val="Normal"/>
    <w:autoRedefine/>
    <w:uiPriority w:val="39"/>
    <w:unhideWhenUsed/>
    <w:rsid w:val="00F62EF2"/>
    <w:pPr>
      <w:spacing w:after="100"/>
      <w:ind w:left="240"/>
    </w:pPr>
  </w:style>
  <w:style w:type="paragraph" w:styleId="TOC3">
    <w:name w:val="toc 3"/>
    <w:basedOn w:val="Normal"/>
    <w:next w:val="Normal"/>
    <w:autoRedefine/>
    <w:uiPriority w:val="39"/>
    <w:unhideWhenUsed/>
    <w:rsid w:val="00F62EF2"/>
    <w:pPr>
      <w:spacing w:after="100"/>
      <w:ind w:left="480"/>
    </w:pPr>
  </w:style>
  <w:style w:type="character" w:styleId="Hyperlink">
    <w:name w:val="Hyperlink"/>
    <w:basedOn w:val="DefaultParagraphFont"/>
    <w:uiPriority w:val="99"/>
    <w:unhideWhenUsed/>
    <w:rsid w:val="00F62EF2"/>
    <w:rPr>
      <w:color w:val="0000FF" w:themeColor="hyperlink"/>
      <w:u w:val="single"/>
    </w:rPr>
  </w:style>
  <w:style w:type="paragraph" w:styleId="Revision">
    <w:name w:val="Revision"/>
    <w:hidden/>
    <w:uiPriority w:val="99"/>
    <w:semiHidden/>
    <w:rsid w:val="00C917E5"/>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1694</Words>
  <Characters>9660</Characters>
  <Application>Microsoft Office Word</Application>
  <DocSecurity>0</DocSecurity>
  <Lines>80</Lines>
  <Paragraphs>22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Policy No. 64A-IP-01</vt:lpstr>
      <vt:lpstr>    Dual-Capacity Escrow Agents under Article 64A</vt:lpstr>
      <vt:lpstr>        Purpose</vt:lpstr>
      <vt:lpstr>        Background and Statutory Basis</vt:lpstr>
      <vt:lpstr>        Departmental Concerns in Dual-Capacity Requests</vt:lpstr>
      <vt:lpstr>        Review Criteria</vt:lpstr>
      <vt:lpstr>        Department Review	</vt:lpstr>
      <vt:lpstr>        Implementation</vt:lpstr>
    </vt:vector>
  </TitlesOfParts>
  <Manager/>
  <Company/>
  <LinksUpToDate>false</LinksUpToDate>
  <CharactersWithSpaces>11332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Trendel, Jeff</cp:lastModifiedBy>
  <cp:revision>4</cp:revision>
  <dcterms:created xsi:type="dcterms:W3CDTF">2026-08-25T13:12:00Z</dcterms:created>
  <dcterms:modified xsi:type="dcterms:W3CDTF">2026-08-25T13:32:00Z</dcterms:modified>
  <cp:category/>
</cp:coreProperties>
</file>