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9874" w14:textId="77777777" w:rsidR="00E071EE" w:rsidRPr="00214F5F" w:rsidRDefault="00E071EE" w:rsidP="009638E3">
      <w:pPr>
        <w:spacing w:after="0"/>
      </w:pPr>
      <w:bookmarkStart w:id="0" w:name="_Hlk222124731"/>
      <w:r w:rsidRPr="00214F5F">
        <w:t>STATE OF NORTH CAROLINA</w:t>
      </w:r>
    </w:p>
    <w:p w14:paraId="49C6B3AF" w14:textId="0D0F5E21" w:rsidR="00462720" w:rsidRPr="00214F5F" w:rsidRDefault="006C1DCC" w:rsidP="009638E3">
      <w:pPr>
        <w:spacing w:after="0"/>
      </w:pPr>
      <w:r w:rsidRPr="00214F5F">
        <w:t>DEPARTMENT OF INSURANCE</w:t>
      </w:r>
    </w:p>
    <w:p w14:paraId="66E81877" w14:textId="50D644D4" w:rsidR="00462720" w:rsidRDefault="006C1DCC" w:rsidP="009638E3">
      <w:pPr>
        <w:spacing w:after="0"/>
        <w:rPr>
          <w:rFonts w:cs="Times New Roman"/>
        </w:rPr>
      </w:pPr>
      <w:r w:rsidRPr="00214F5F">
        <w:rPr>
          <w:rFonts w:cs="Times New Roman"/>
        </w:rPr>
        <w:t xml:space="preserve">Financial Oversight &amp; Special Entities </w:t>
      </w:r>
      <w:r w:rsidR="003F3502">
        <w:rPr>
          <w:rFonts w:cs="Times New Roman"/>
        </w:rPr>
        <w:t>Division</w:t>
      </w:r>
    </w:p>
    <w:p w14:paraId="6C46C6D3" w14:textId="77777777" w:rsidR="00214F5F" w:rsidRPr="00214F5F" w:rsidRDefault="00214F5F" w:rsidP="009638E3">
      <w:pPr>
        <w:spacing w:after="0"/>
        <w:rPr>
          <w:rFonts w:cs="Times New Roman"/>
        </w:rPr>
      </w:pPr>
    </w:p>
    <w:p w14:paraId="3D708A65" w14:textId="23C339FA" w:rsidR="00E071EE" w:rsidRPr="00A818BA" w:rsidRDefault="00E071EE" w:rsidP="009638E3">
      <w:pPr>
        <w:pStyle w:val="Heading1"/>
      </w:pPr>
      <w:r w:rsidRPr="00A818BA">
        <w:t>INTERPRETIVE POLICY STATEMENT</w:t>
      </w:r>
    </w:p>
    <w:p w14:paraId="141D7F14" w14:textId="3C440949" w:rsidR="00214F5F" w:rsidRDefault="00214F5F" w:rsidP="009638E3">
      <w:pPr>
        <w:spacing w:before="120" w:after="0"/>
        <w:rPr>
          <w:rFonts w:cs="Times New Roman"/>
          <w:b/>
          <w:bCs/>
        </w:rPr>
      </w:pPr>
      <w:r>
        <w:rPr>
          <w:rFonts w:cs="Times New Roman"/>
          <w:b/>
          <w:bCs/>
        </w:rPr>
        <w:t>Policy No. 64A-IP-0</w:t>
      </w:r>
      <w:r w:rsidR="0006709A">
        <w:rPr>
          <w:rFonts w:cs="Times New Roman"/>
          <w:b/>
          <w:bCs/>
        </w:rPr>
        <w:t>9</w:t>
      </w:r>
    </w:p>
    <w:p w14:paraId="12EAB51C" w14:textId="77777777" w:rsidR="00214F5F" w:rsidRDefault="00214F5F" w:rsidP="009638E3">
      <w:pPr>
        <w:spacing w:after="0"/>
        <w:rPr>
          <w:rFonts w:cs="Times New Roman"/>
          <w:b/>
          <w:bCs/>
        </w:rPr>
      </w:pPr>
    </w:p>
    <w:p w14:paraId="56AF9057" w14:textId="265E2F4F" w:rsidR="00214F5F" w:rsidRPr="00B9385D" w:rsidRDefault="0006709A" w:rsidP="009638E3">
      <w:pPr>
        <w:spacing w:after="0"/>
        <w:rPr>
          <w:rFonts w:cs="Times New Roman"/>
          <w:b/>
          <w:bCs/>
        </w:rPr>
      </w:pPr>
      <w:r w:rsidRPr="0006709A">
        <w:rPr>
          <w:rFonts w:cs="Times New Roman"/>
          <w:b/>
          <w:bCs/>
        </w:rPr>
        <w:t>Semiannual Resident Meetings Under N.C. Gen. Stat. § 58-64A-360</w:t>
      </w:r>
    </w:p>
    <w:p w14:paraId="1E61094A" w14:textId="77777777" w:rsidR="00214F5F" w:rsidRPr="00874AAD" w:rsidRDefault="00214F5F" w:rsidP="009638E3">
      <w:pPr>
        <w:spacing w:after="0"/>
        <w:rPr>
          <w:rFonts w:cs="Times New Roman"/>
        </w:rPr>
      </w:pPr>
    </w:p>
    <w:p w14:paraId="3E0DABCE" w14:textId="5F266EB1" w:rsidR="00214F5F" w:rsidRPr="00874AAD" w:rsidRDefault="00214F5F" w:rsidP="009638E3">
      <w:pPr>
        <w:spacing w:after="0"/>
        <w:rPr>
          <w:rFonts w:cs="Times New Roman"/>
        </w:rPr>
      </w:pPr>
      <w:r w:rsidRPr="00874AAD">
        <w:rPr>
          <w:rFonts w:cs="Times New Roman"/>
          <w:b/>
          <w:bCs/>
        </w:rPr>
        <w:t>Effective Date</w:t>
      </w:r>
      <w:r w:rsidRPr="00874AAD">
        <w:rPr>
          <w:rFonts w:cs="Times New Roman"/>
        </w:rPr>
        <w:t xml:space="preserve">: </w:t>
      </w:r>
      <w:del w:id="1" w:author="Trendel, Jeff" w:date="2026-08-25T10:06:00Z" w16du:dateUtc="2026-08-25T14:06:00Z">
        <w:r w:rsidR="00DE78CB" w:rsidDel="00602074">
          <w:rPr>
            <w:rFonts w:cs="Times New Roman"/>
          </w:rPr>
          <w:delText>December 1</w:delText>
        </w:r>
        <w:r w:rsidRPr="00874AAD" w:rsidDel="00602074">
          <w:rPr>
            <w:rFonts w:cs="Times New Roman"/>
          </w:rPr>
          <w:delText>, 202</w:delText>
        </w:r>
        <w:r w:rsidR="006119F8" w:rsidDel="00602074">
          <w:rPr>
            <w:rFonts w:cs="Times New Roman"/>
          </w:rPr>
          <w:delText>5</w:delText>
        </w:r>
      </w:del>
      <w:ins w:id="2" w:author="Trendel, Jeff" w:date="2026-08-25T10:06:00Z" w16du:dateUtc="2026-08-25T14:06:00Z">
        <w:r w:rsidR="00602074">
          <w:rPr>
            <w:rFonts w:cs="Times New Roman"/>
          </w:rPr>
          <w:t>TBD</w:t>
        </w:r>
      </w:ins>
    </w:p>
    <w:p w14:paraId="59961274" w14:textId="7C4FAC18" w:rsidR="00214F5F" w:rsidRPr="00214F5F" w:rsidRDefault="00214F5F" w:rsidP="009638E3">
      <w:pPr>
        <w:spacing w:after="0"/>
        <w:rPr>
          <w:rFonts w:cs="Times New Roman"/>
        </w:rPr>
      </w:pPr>
      <w:r w:rsidRPr="00214F5F">
        <w:rPr>
          <w:rFonts w:cs="Times New Roman"/>
          <w:b/>
          <w:bCs/>
        </w:rPr>
        <w:t xml:space="preserve">Authority: </w:t>
      </w:r>
      <w:r w:rsidRPr="00214F5F">
        <w:rPr>
          <w:rFonts w:cs="Times New Roman"/>
        </w:rPr>
        <w:t xml:space="preserve">N.C. Gen. Stat. </w:t>
      </w:r>
      <w:r w:rsidR="007C671C" w:rsidRPr="007C671C">
        <w:rPr>
          <w:rFonts w:cs="Times New Roman"/>
        </w:rPr>
        <w:t>§§ 58-64A-360 and 58-64A-215</w:t>
      </w:r>
    </w:p>
    <w:p w14:paraId="6D4ED14B" w14:textId="77777777" w:rsidR="00214F5F" w:rsidRDefault="00214F5F" w:rsidP="009638E3">
      <w:pPr>
        <w:spacing w:after="0"/>
        <w:rPr>
          <w:rFonts w:cs="Times New Roman"/>
        </w:rPr>
      </w:pPr>
      <w:r w:rsidRPr="00214F5F">
        <w:rPr>
          <w:rFonts w:cs="Times New Roman"/>
          <w:b/>
          <w:bCs/>
        </w:rPr>
        <w:t xml:space="preserve">Applies To: </w:t>
      </w:r>
      <w:r w:rsidRPr="00214F5F">
        <w:rPr>
          <w:rFonts w:cs="Times New Roman"/>
        </w:rPr>
        <w:t>Continuing care providers licensed under Article 64A and Department personnel engaged in financial monitoring, disclosure review, and compliance oversight.</w:t>
      </w:r>
    </w:p>
    <w:bookmarkEnd w:id="0"/>
    <w:p w14:paraId="023688CA" w14:textId="6186E0D8" w:rsidR="00462720" w:rsidRPr="00874AAD" w:rsidRDefault="006C1DCC" w:rsidP="009638E3">
      <w:pPr>
        <w:pStyle w:val="Heading2"/>
      </w:pPr>
      <w:r w:rsidRPr="00A818BA">
        <w:t>Purpose</w:t>
      </w:r>
    </w:p>
    <w:p w14:paraId="379DD05E" w14:textId="77777777" w:rsidR="0006709A" w:rsidRPr="0006709A" w:rsidRDefault="0006709A" w:rsidP="009638E3">
      <w:pPr>
        <w:spacing w:after="120"/>
        <w:rPr>
          <w:rFonts w:cs="Times New Roman"/>
        </w:rPr>
      </w:pPr>
      <w:r w:rsidRPr="0006709A">
        <w:rPr>
          <w:rFonts w:cs="Times New Roman"/>
        </w:rPr>
        <w:t>This policy establishes the Department’s interpretation of the semiannual meeting requirements under § 58-64A-360.</w:t>
      </w:r>
    </w:p>
    <w:p w14:paraId="4F83AEE0" w14:textId="77777777" w:rsidR="0006709A" w:rsidRPr="0006709A" w:rsidRDefault="0006709A" w:rsidP="009638E3">
      <w:pPr>
        <w:spacing w:after="120"/>
        <w:rPr>
          <w:rFonts w:cs="Times New Roman"/>
        </w:rPr>
      </w:pPr>
      <w:r w:rsidRPr="0006709A">
        <w:rPr>
          <w:rFonts w:cs="Times New Roman"/>
        </w:rPr>
        <w:t>This policy clarifies:</w:t>
      </w:r>
    </w:p>
    <w:p w14:paraId="59AFE9FE" w14:textId="77777777" w:rsidR="0006709A" w:rsidRPr="0006709A" w:rsidRDefault="0006709A" w:rsidP="009638E3">
      <w:pPr>
        <w:pStyle w:val="ListParagraph"/>
        <w:numPr>
          <w:ilvl w:val="0"/>
          <w:numId w:val="19"/>
        </w:numPr>
        <w:spacing w:after="120"/>
        <w:rPr>
          <w:rFonts w:cs="Times New Roman"/>
        </w:rPr>
      </w:pPr>
      <w:r w:rsidRPr="0006709A">
        <w:rPr>
          <w:rFonts w:cs="Times New Roman"/>
        </w:rPr>
        <w:t>The minimum procedural elements required for compliance;</w:t>
      </w:r>
    </w:p>
    <w:p w14:paraId="2D945004" w14:textId="77777777" w:rsidR="0006709A" w:rsidRPr="0006709A" w:rsidRDefault="0006709A" w:rsidP="009638E3">
      <w:pPr>
        <w:pStyle w:val="ListParagraph"/>
        <w:numPr>
          <w:ilvl w:val="0"/>
          <w:numId w:val="19"/>
        </w:numPr>
        <w:spacing w:after="120"/>
        <w:rPr>
          <w:rFonts w:cs="Times New Roman"/>
        </w:rPr>
      </w:pPr>
      <w:r w:rsidRPr="0006709A">
        <w:rPr>
          <w:rFonts w:cs="Times New Roman"/>
        </w:rPr>
        <w:t>The scope of “free discussions” required under subsection (a);</w:t>
      </w:r>
    </w:p>
    <w:p w14:paraId="66BDA3D9" w14:textId="226F2221" w:rsidR="0006709A" w:rsidRPr="0006709A" w:rsidRDefault="0006709A" w:rsidP="009638E3">
      <w:pPr>
        <w:pStyle w:val="ListParagraph"/>
        <w:numPr>
          <w:ilvl w:val="0"/>
          <w:numId w:val="19"/>
        </w:numPr>
        <w:spacing w:after="120"/>
        <w:rPr>
          <w:rFonts w:cs="Times New Roman"/>
        </w:rPr>
      </w:pPr>
      <w:r w:rsidRPr="0006709A">
        <w:rPr>
          <w:rFonts w:cs="Times New Roman"/>
        </w:rPr>
        <w:t xml:space="preserve">The role of the independent board member under subsection (b); </w:t>
      </w:r>
    </w:p>
    <w:p w14:paraId="3C3C6E86" w14:textId="77777777" w:rsidR="00D0332F" w:rsidRDefault="0006709A" w:rsidP="009638E3">
      <w:pPr>
        <w:pStyle w:val="ListParagraph"/>
        <w:numPr>
          <w:ilvl w:val="0"/>
          <w:numId w:val="19"/>
        </w:numPr>
        <w:spacing w:after="120"/>
        <w:rPr>
          <w:rFonts w:cs="Times New Roman"/>
        </w:rPr>
      </w:pPr>
      <w:r w:rsidRPr="0006709A">
        <w:rPr>
          <w:rFonts w:cs="Times New Roman"/>
        </w:rPr>
        <w:t>The reasonable limits of required disclosure</w:t>
      </w:r>
      <w:r w:rsidR="00D0332F">
        <w:rPr>
          <w:rFonts w:cs="Times New Roman"/>
        </w:rPr>
        <w:t>; and</w:t>
      </w:r>
    </w:p>
    <w:p w14:paraId="015E6750" w14:textId="0035618C" w:rsidR="0006709A" w:rsidRPr="0006709A" w:rsidRDefault="00D0332F" w:rsidP="009638E3">
      <w:pPr>
        <w:pStyle w:val="ListParagraph"/>
        <w:numPr>
          <w:ilvl w:val="0"/>
          <w:numId w:val="19"/>
        </w:numPr>
        <w:spacing w:after="120"/>
        <w:rPr>
          <w:rFonts w:cs="Times New Roman"/>
        </w:rPr>
      </w:pPr>
      <w:r>
        <w:rPr>
          <w:rFonts w:cs="Times New Roman"/>
        </w:rPr>
        <w:t>The Department’s approach to evaluating compliance</w:t>
      </w:r>
      <w:r w:rsidR="0006709A" w:rsidRPr="0006709A">
        <w:rPr>
          <w:rFonts w:cs="Times New Roman"/>
        </w:rPr>
        <w:t>.</w:t>
      </w:r>
    </w:p>
    <w:p w14:paraId="012A5579" w14:textId="31B74EA8" w:rsidR="00462720" w:rsidRPr="00874AAD" w:rsidRDefault="0006709A" w:rsidP="009638E3">
      <w:pPr>
        <w:spacing w:after="120"/>
        <w:rPr>
          <w:rFonts w:cs="Times New Roman"/>
        </w:rPr>
      </w:pPr>
      <w:r w:rsidRPr="0006709A">
        <w:rPr>
          <w:rFonts w:cs="Times New Roman"/>
        </w:rPr>
        <w:t>This policy does not expand or restrict the statutory requirements of § 58-64A-360.</w:t>
      </w:r>
    </w:p>
    <w:p w14:paraId="501DBD41" w14:textId="5E737BF7" w:rsidR="00462720" w:rsidRPr="00874AAD" w:rsidRDefault="0006709A" w:rsidP="009638E3">
      <w:pPr>
        <w:pStyle w:val="Heading2"/>
      </w:pPr>
      <w:r>
        <w:t>Minimum Compliance Requirements</w:t>
      </w:r>
    </w:p>
    <w:p w14:paraId="7E5E7DA2" w14:textId="77777777" w:rsidR="0006709A" w:rsidRPr="0006709A" w:rsidRDefault="0006709A" w:rsidP="009638E3">
      <w:pPr>
        <w:spacing w:after="120"/>
        <w:rPr>
          <w:rFonts w:cs="Times New Roman"/>
        </w:rPr>
      </w:pPr>
      <w:r w:rsidRPr="0006709A">
        <w:rPr>
          <w:rFonts w:cs="Times New Roman"/>
        </w:rPr>
        <w:t>To comply with § 58-64A-360, a provider must:</w:t>
      </w:r>
    </w:p>
    <w:p w14:paraId="3DC23914" w14:textId="77777777" w:rsidR="0006709A" w:rsidRPr="0006709A" w:rsidRDefault="0006709A" w:rsidP="009638E3">
      <w:pPr>
        <w:pStyle w:val="ListParagraph"/>
        <w:numPr>
          <w:ilvl w:val="0"/>
          <w:numId w:val="20"/>
        </w:numPr>
        <w:spacing w:after="120"/>
        <w:rPr>
          <w:rFonts w:cs="Times New Roman"/>
        </w:rPr>
      </w:pPr>
      <w:r w:rsidRPr="0006709A">
        <w:rPr>
          <w:rFonts w:cs="Times New Roman"/>
        </w:rPr>
        <w:t>Hold a single in-person meeting open to all residents at least semiannually;</w:t>
      </w:r>
    </w:p>
    <w:p w14:paraId="3043AE83" w14:textId="45C41CDE" w:rsidR="0006709A" w:rsidRPr="0006709A" w:rsidRDefault="0006709A" w:rsidP="009638E3">
      <w:pPr>
        <w:pStyle w:val="ListParagraph"/>
        <w:numPr>
          <w:ilvl w:val="0"/>
          <w:numId w:val="20"/>
        </w:numPr>
        <w:spacing w:after="120"/>
        <w:rPr>
          <w:rFonts w:cs="Times New Roman"/>
        </w:rPr>
      </w:pPr>
      <w:r w:rsidRPr="0006709A">
        <w:rPr>
          <w:rFonts w:cs="Times New Roman"/>
        </w:rPr>
        <w:t xml:space="preserve">Provide at least seven </w:t>
      </w:r>
      <w:r w:rsidR="00D0332F">
        <w:rPr>
          <w:rFonts w:cs="Times New Roman"/>
        </w:rPr>
        <w:t xml:space="preserve">(7) </w:t>
      </w:r>
      <w:r w:rsidRPr="0006709A">
        <w:rPr>
          <w:rFonts w:cs="Times New Roman"/>
        </w:rPr>
        <w:t>days’ advance notice;</w:t>
      </w:r>
    </w:p>
    <w:p w14:paraId="593E52A5" w14:textId="77777777" w:rsidR="00D0332F" w:rsidRPr="00D0332F" w:rsidRDefault="00D0332F" w:rsidP="009638E3">
      <w:pPr>
        <w:pStyle w:val="ListParagraph"/>
        <w:numPr>
          <w:ilvl w:val="0"/>
          <w:numId w:val="20"/>
        </w:numPr>
        <w:spacing w:after="120"/>
        <w:rPr>
          <w:rFonts w:cs="Times New Roman"/>
        </w:rPr>
      </w:pPr>
      <w:r w:rsidRPr="00D0332F">
        <w:rPr>
          <w:rFonts w:cs="Times New Roman"/>
        </w:rPr>
        <w:t>Make the agenda and materials distributed at the meeting available for at least 60 days after the meeting;</w:t>
      </w:r>
    </w:p>
    <w:p w14:paraId="46F576F5" w14:textId="577C02F6" w:rsidR="00D0332F" w:rsidRPr="00D0332F" w:rsidRDefault="00D0332F" w:rsidP="009638E3">
      <w:pPr>
        <w:pStyle w:val="ListParagraph"/>
        <w:numPr>
          <w:ilvl w:val="0"/>
          <w:numId w:val="20"/>
        </w:numPr>
        <w:spacing w:after="120"/>
        <w:rPr>
          <w:rFonts w:cs="Times New Roman"/>
        </w:rPr>
      </w:pPr>
      <w:r w:rsidRPr="00D0332F">
        <w:rPr>
          <w:rFonts w:cs="Times New Roman"/>
        </w:rPr>
        <w:t>Ensure in-person attendance by at least one independent board member (unless waived under subsection (b));</w:t>
      </w:r>
    </w:p>
    <w:p w14:paraId="51E167E0" w14:textId="1A1FE4AD" w:rsidR="00D0332F" w:rsidRPr="00D0332F" w:rsidRDefault="00D0332F" w:rsidP="009638E3">
      <w:pPr>
        <w:pStyle w:val="ListParagraph"/>
        <w:numPr>
          <w:ilvl w:val="0"/>
          <w:numId w:val="20"/>
        </w:numPr>
        <w:spacing w:after="120"/>
        <w:rPr>
          <w:rFonts w:cs="Times New Roman"/>
        </w:rPr>
      </w:pPr>
      <w:r w:rsidRPr="00D0332F">
        <w:rPr>
          <w:rFonts w:cs="Times New Roman"/>
        </w:rPr>
        <w:t>Permit free discussions of the subject areas identified in subsection (a); and</w:t>
      </w:r>
    </w:p>
    <w:p w14:paraId="471175E7" w14:textId="79B03F11" w:rsidR="007B4A9C" w:rsidRPr="0006709A" w:rsidRDefault="00D0332F" w:rsidP="009638E3">
      <w:pPr>
        <w:pStyle w:val="ListParagraph"/>
        <w:numPr>
          <w:ilvl w:val="0"/>
          <w:numId w:val="20"/>
        </w:numPr>
        <w:spacing w:after="120"/>
        <w:rPr>
          <w:rFonts w:cs="Times New Roman"/>
        </w:rPr>
      </w:pPr>
      <w:r w:rsidRPr="00D0332F">
        <w:rPr>
          <w:rFonts w:cs="Times New Roman"/>
        </w:rPr>
        <w:t>Report meeting dates in the annual Disclosure Statement pursuant to § 58-64A-360(g).</w:t>
      </w:r>
    </w:p>
    <w:p w14:paraId="2962E6B9" w14:textId="3327218B" w:rsidR="00E10D48" w:rsidRDefault="0006709A" w:rsidP="009638E3">
      <w:pPr>
        <w:pStyle w:val="Heading2"/>
      </w:pPr>
      <w:r>
        <w:lastRenderedPageBreak/>
        <w:t>Meaning of Free Discussions</w:t>
      </w:r>
    </w:p>
    <w:p w14:paraId="3F601A5D" w14:textId="77777777" w:rsidR="00D0332F" w:rsidRDefault="00D0332F" w:rsidP="009638E3">
      <w:pPr>
        <w:spacing w:after="120"/>
      </w:pPr>
      <w:r>
        <w:t>The phrase “free discussions” requires that residents be afforded a meaningful opportunity to ask questions and offer comments regarding:</w:t>
      </w:r>
    </w:p>
    <w:p w14:paraId="09FD338F" w14:textId="76F62127" w:rsidR="00D0332F" w:rsidRDefault="00D0332F" w:rsidP="009638E3">
      <w:pPr>
        <w:pStyle w:val="ListParagraph"/>
        <w:numPr>
          <w:ilvl w:val="0"/>
          <w:numId w:val="30"/>
        </w:numPr>
        <w:spacing w:after="120"/>
      </w:pPr>
      <w:r>
        <w:t>Income;</w:t>
      </w:r>
    </w:p>
    <w:p w14:paraId="51AFA760" w14:textId="6D7DDD5D" w:rsidR="00D0332F" w:rsidRDefault="00D0332F" w:rsidP="009638E3">
      <w:pPr>
        <w:pStyle w:val="ListParagraph"/>
        <w:numPr>
          <w:ilvl w:val="0"/>
          <w:numId w:val="30"/>
        </w:numPr>
        <w:spacing w:after="120"/>
      </w:pPr>
      <w:r>
        <w:t>Expenditures;</w:t>
      </w:r>
    </w:p>
    <w:p w14:paraId="5AB4F114" w14:textId="308BD9DE" w:rsidR="00D0332F" w:rsidRDefault="00D0332F" w:rsidP="009638E3">
      <w:pPr>
        <w:pStyle w:val="ListParagraph"/>
        <w:numPr>
          <w:ilvl w:val="0"/>
          <w:numId w:val="30"/>
        </w:numPr>
        <w:spacing w:after="120"/>
      </w:pPr>
      <w:r>
        <w:t>Financial trends and problems; and</w:t>
      </w:r>
    </w:p>
    <w:p w14:paraId="6A9178FC" w14:textId="5BEF13FA" w:rsidR="00D0332F" w:rsidRDefault="00D0332F" w:rsidP="009638E3">
      <w:pPr>
        <w:pStyle w:val="ListParagraph"/>
        <w:numPr>
          <w:ilvl w:val="0"/>
          <w:numId w:val="30"/>
        </w:numPr>
        <w:spacing w:after="120"/>
      </w:pPr>
      <w:r>
        <w:t>Proposed changes in policies, programs, and services as they apply to the provider or the continuing care retirement community.</w:t>
      </w:r>
    </w:p>
    <w:p w14:paraId="547F1B80" w14:textId="77777777" w:rsidR="007C671C" w:rsidRDefault="007C671C" w:rsidP="009638E3">
      <w:pPr>
        <w:spacing w:after="120"/>
      </w:pPr>
      <w:r>
        <w:t>The statute does not require recitation of statutory language at the meeting or in the notice. However, a meeting structured in a manner that materially restricts resident inquiry into the listed subject areas may not satisfy subsection (a).</w:t>
      </w:r>
    </w:p>
    <w:p w14:paraId="0C4023EB" w14:textId="77777777" w:rsidR="007C671C" w:rsidRDefault="007C671C" w:rsidP="009638E3">
      <w:pPr>
        <w:spacing w:after="120"/>
      </w:pPr>
      <w:r>
        <w:t>Providers may adopt reasonable procedural rules to ensure orderly conduct of the meeting, including time limits for speakers, neutral moderation, orderly sequencing or grouping of questions, and advance collection of questions for administrative convenience. Such rules may regulate the manner and sequence of discussion but may not materially restrict discussion of subject matter within the scope of subsection (a).</w:t>
      </w:r>
    </w:p>
    <w:p w14:paraId="2BFCE518" w14:textId="77777777" w:rsidR="007C671C" w:rsidRDefault="007C671C" w:rsidP="009638E3">
      <w:pPr>
        <w:spacing w:after="120"/>
      </w:pPr>
      <w:r>
        <w:t>Advance submission of questions may not be required as a condition of participation, and residents must be permitted to raise questions during the meeting.</w:t>
      </w:r>
    </w:p>
    <w:p w14:paraId="34412323" w14:textId="282C73D5" w:rsidR="00AF358E" w:rsidRDefault="00AF358E" w:rsidP="009638E3">
      <w:pPr>
        <w:spacing w:after="120"/>
      </w:pPr>
      <w:r w:rsidRPr="00AF358E">
        <w:t>To promote transparency and meaningful resident engagement, providers are encouraged, where practicable, to identify in the meeting notice or agenda significant proposed changes in policies, programs, or services expected to be discussed at the meeting. However, § 58-64A-360 does not require advance disclosure or detailed description of proposed changes in the meeting notice beyond the notice requirements expressly set forth in the statute.</w:t>
      </w:r>
    </w:p>
    <w:p w14:paraId="685DDF4D" w14:textId="0F5F54A2" w:rsidR="00842AE0" w:rsidRPr="00E10D48" w:rsidRDefault="009D172A" w:rsidP="009638E3">
      <w:pPr>
        <w:spacing w:after="120"/>
      </w:pPr>
      <w:ins w:id="3" w:author="Trendel, Jeff" w:date="2026-08-25T10:26:00Z" w16du:dateUtc="2026-08-25T14:26:00Z">
        <w:r w:rsidRPr="009D172A">
          <w:t>A semiannual meeting under § 58-64A-360 is not a meeting of the board of directors and does not convert the resident meeting into a formal governance session. The statute requires an opportunity for discussion and inquiry; it does not require real-time board deliberation or formal board action. Appropriate response and follow-up to resident questions are addressed in Section 5.</w:t>
        </w:r>
      </w:ins>
      <w:del w:id="4" w:author="Trendel, Jeff" w:date="2026-08-25T10:26:00Z" w16du:dateUtc="2026-08-25T14:26:00Z">
        <w:r w:rsidR="007C671C" w:rsidDel="009D172A">
          <w:delText xml:space="preserve">A semiannual meeting under § 58-64A-360 is not a meeting of the board of directors and does not convert the resident meeting into a formal governance session. </w:delText>
        </w:r>
        <w:r w:rsidR="009638E3" w:rsidRPr="009638E3" w:rsidDel="009D172A">
          <w:delText>The statute requires an opportunity for discussion and inquiry; it does not require real-time board deliberation or formal board action.</w:delText>
        </w:r>
        <w:r w:rsidR="007C671C" w:rsidDel="009D172A">
          <w:delText xml:space="preserve"> If a question cannot reasonably be fully addressed during the meeting, the provider may provide a written response within a reasonable time after the meeting and make such response available to residents.</w:delText>
        </w:r>
      </w:del>
    </w:p>
    <w:p w14:paraId="57D4936B" w14:textId="3C4488E9" w:rsidR="00E10D48" w:rsidRDefault="0006709A" w:rsidP="009638E3">
      <w:pPr>
        <w:pStyle w:val="Heading2"/>
      </w:pPr>
      <w:r>
        <w:t>Scope of “Proposed Changes”</w:t>
      </w:r>
    </w:p>
    <w:p w14:paraId="61C8C456" w14:textId="77777777" w:rsidR="00D0332F" w:rsidRDefault="00D0332F" w:rsidP="009638E3">
      <w:pPr>
        <w:spacing w:after="120"/>
      </w:pPr>
      <w:r>
        <w:t>“Proposed changes” includes matters that are:</w:t>
      </w:r>
    </w:p>
    <w:p w14:paraId="060BE7E9" w14:textId="4A0628BC" w:rsidR="00D0332F" w:rsidRDefault="00D0332F" w:rsidP="009638E3">
      <w:pPr>
        <w:pStyle w:val="ListParagraph"/>
        <w:numPr>
          <w:ilvl w:val="0"/>
          <w:numId w:val="34"/>
        </w:numPr>
        <w:spacing w:after="120"/>
      </w:pPr>
      <w:r>
        <w:t>Formally presented for consideration by governance or management; or</w:t>
      </w:r>
    </w:p>
    <w:p w14:paraId="11CC8261" w14:textId="16C834B6" w:rsidR="00D0332F" w:rsidRDefault="00D0332F" w:rsidP="009638E3">
      <w:pPr>
        <w:pStyle w:val="ListParagraph"/>
        <w:numPr>
          <w:ilvl w:val="0"/>
          <w:numId w:val="34"/>
        </w:numPr>
        <w:spacing w:after="120"/>
      </w:pPr>
      <w:r>
        <w:t>Under active consideration and reasonably likely to affect residents if implemented.</w:t>
      </w:r>
    </w:p>
    <w:p w14:paraId="7507DF0D" w14:textId="20CAFD08" w:rsidR="00D0332F" w:rsidRDefault="00D0332F" w:rsidP="009638E3">
      <w:pPr>
        <w:spacing w:after="120"/>
      </w:pPr>
      <w:r>
        <w:t xml:space="preserve">The statute requires discussion of proposed changes that have reached a level of development such that they may reasonably affect residents if implemented. </w:t>
      </w:r>
      <w:r w:rsidR="002F59C5" w:rsidRPr="002F59C5">
        <w:t>It does not require disclosure of preliminary internal deliberations that have not yet matured into a developed proposal reasonably likely to affect residents.</w:t>
      </w:r>
    </w:p>
    <w:p w14:paraId="3A52E2BE" w14:textId="77777777" w:rsidR="00D0332F" w:rsidRDefault="00D0332F" w:rsidP="009638E3">
      <w:pPr>
        <w:spacing w:after="120"/>
      </w:pPr>
      <w:r>
        <w:t>The statute does not require disclosure of:</w:t>
      </w:r>
    </w:p>
    <w:p w14:paraId="3597C877" w14:textId="36D5C824" w:rsidR="00D0332F" w:rsidRDefault="00D0332F" w:rsidP="009638E3">
      <w:pPr>
        <w:pStyle w:val="ListParagraph"/>
        <w:numPr>
          <w:ilvl w:val="0"/>
          <w:numId w:val="36"/>
        </w:numPr>
        <w:spacing w:after="120"/>
      </w:pPr>
      <w:r>
        <w:t>Attorney-client privileged communications;</w:t>
      </w:r>
    </w:p>
    <w:p w14:paraId="1AF25A72" w14:textId="7AFE7A5F" w:rsidR="00D0332F" w:rsidRDefault="00D0332F" w:rsidP="009638E3">
      <w:pPr>
        <w:pStyle w:val="ListParagraph"/>
        <w:numPr>
          <w:ilvl w:val="0"/>
          <w:numId w:val="36"/>
        </w:numPr>
        <w:spacing w:after="120"/>
      </w:pPr>
      <w:r>
        <w:t>Pending litigation strategy;</w:t>
      </w:r>
    </w:p>
    <w:p w14:paraId="5E847964" w14:textId="48898E55" w:rsidR="00D0332F" w:rsidRDefault="00D0332F" w:rsidP="009638E3">
      <w:pPr>
        <w:pStyle w:val="ListParagraph"/>
        <w:numPr>
          <w:ilvl w:val="0"/>
          <w:numId w:val="36"/>
        </w:numPr>
        <w:spacing w:after="120"/>
      </w:pPr>
      <w:r>
        <w:t>Confidential contractual negotiations;</w:t>
      </w:r>
    </w:p>
    <w:p w14:paraId="1B31D117" w14:textId="15D295EF" w:rsidR="00D0332F" w:rsidRDefault="00D0332F" w:rsidP="009638E3">
      <w:pPr>
        <w:pStyle w:val="ListParagraph"/>
        <w:numPr>
          <w:ilvl w:val="0"/>
          <w:numId w:val="36"/>
        </w:numPr>
        <w:spacing w:after="120"/>
      </w:pPr>
      <w:r>
        <w:t>Personnel matters; or</w:t>
      </w:r>
    </w:p>
    <w:p w14:paraId="209D7E82" w14:textId="021C0860" w:rsidR="00DC2357" w:rsidRDefault="00D0332F" w:rsidP="009638E3">
      <w:pPr>
        <w:pStyle w:val="ListParagraph"/>
        <w:numPr>
          <w:ilvl w:val="0"/>
          <w:numId w:val="36"/>
        </w:numPr>
        <w:spacing w:after="120"/>
      </w:pPr>
      <w:r>
        <w:t>Preliminary internal deliberations not yet constituting a developed proposal.</w:t>
      </w:r>
    </w:p>
    <w:p w14:paraId="61E154B7" w14:textId="2B4E9518" w:rsidR="00E10D48" w:rsidRDefault="0006709A" w:rsidP="009638E3">
      <w:pPr>
        <w:pStyle w:val="Heading2"/>
      </w:pPr>
      <w:r>
        <w:t>Role of Independent Board Member</w:t>
      </w:r>
    </w:p>
    <w:p w14:paraId="793D0A8F" w14:textId="24F1C6DC" w:rsidR="009428B4" w:rsidRDefault="009428B4" w:rsidP="009638E3">
      <w:pPr>
        <w:spacing w:after="120"/>
        <w:rPr>
          <w:ins w:id="5" w:author="Trendel, Jeff" w:date="2026-08-25T10:20:00Z" w16du:dateUtc="2026-08-25T14:20:00Z"/>
        </w:rPr>
      </w:pPr>
      <w:r>
        <w:t>The independent board member required under subsection (b)</w:t>
      </w:r>
      <w:ins w:id="6" w:author="Trendel, Jeff" w:date="2026-08-25T10:19:00Z" w16du:dateUtc="2026-08-25T14:19:00Z">
        <w:r w:rsidR="00E24F7F">
          <w:t xml:space="preserve"> must attend and participate in the semiannual res</w:t>
        </w:r>
      </w:ins>
      <w:ins w:id="7" w:author="Trendel, Jeff" w:date="2026-08-25T10:20:00Z" w16du:dateUtc="2026-08-25T14:20:00Z">
        <w:r w:rsidR="00E24F7F">
          <w:t>ident meeting as provided in this section.</w:t>
        </w:r>
      </w:ins>
      <w:del w:id="8" w:author="Trendel, Jeff" w:date="2026-08-25T10:20:00Z" w16du:dateUtc="2026-08-25T14:20:00Z">
        <w:r w:rsidR="009463D0" w:rsidDel="00E24F7F">
          <w:delText>, or any designated representative approved pursuant to a waiver</w:delText>
        </w:r>
        <w:r w:rsidDel="00E24F7F">
          <w:delText>:</w:delText>
        </w:r>
      </w:del>
    </w:p>
    <w:p w14:paraId="6F1D8E90" w14:textId="4DF269F0" w:rsidR="00E24F7F" w:rsidRDefault="00E24F7F" w:rsidP="009638E3">
      <w:pPr>
        <w:spacing w:after="120"/>
        <w:rPr>
          <w:ins w:id="9" w:author="Trendel, Jeff" w:date="2026-08-25T10:20:00Z" w16du:dateUtc="2026-08-25T14:20:00Z"/>
        </w:rPr>
      </w:pPr>
      <w:ins w:id="10" w:author="Trendel, Jeff" w:date="2026-08-25T10:20:00Z">
        <w:r w:rsidRPr="00E24F7F">
          <w:t>Where the Commissioner has granted a waiver under § 58-64A-360(b), attendance and participation by any designated representative shall be governed by the terms of the waiver and Interpretive Policy Statement 64A-IP-02.</w:t>
        </w:r>
      </w:ins>
    </w:p>
    <w:p w14:paraId="2196CF83" w14:textId="6DFC384F" w:rsidR="00E24F7F" w:rsidRDefault="00E24F7F" w:rsidP="009638E3">
      <w:pPr>
        <w:spacing w:after="120"/>
      </w:pPr>
      <w:ins w:id="11" w:author="Trendel, Jeff" w:date="2026-08-25T10:20:00Z">
        <w:r w:rsidRPr="00E24F7F">
          <w:t>The independent board member or designated representative, as applicable:</w:t>
        </w:r>
      </w:ins>
    </w:p>
    <w:p w14:paraId="489C6C55" w14:textId="2D903C5D" w:rsidR="009428B4" w:rsidRDefault="009428B4" w:rsidP="009638E3">
      <w:pPr>
        <w:pStyle w:val="ListParagraph"/>
        <w:numPr>
          <w:ilvl w:val="0"/>
          <w:numId w:val="48"/>
        </w:numPr>
        <w:spacing w:after="120"/>
      </w:pPr>
      <w:r>
        <w:t>Must attend in person</w:t>
      </w:r>
      <w:ins w:id="12" w:author="Trendel, Jeff" w:date="2026-08-25T10:07:00Z" w16du:dateUtc="2026-08-25T14:07:00Z">
        <w:r w:rsidR="00602074">
          <w:t>, unless otherwise provided in an approved waiver</w:t>
        </w:r>
      </w:ins>
      <w:del w:id="13" w:author="Trendel, Jeff" w:date="2026-08-25T10:07:00Z" w16du:dateUtc="2026-08-25T14:07:00Z">
        <w:r w:rsidDel="00602074">
          <w:delText xml:space="preserve"> (unless waived)</w:delText>
        </w:r>
      </w:del>
      <w:r>
        <w:t>;</w:t>
      </w:r>
      <w:r w:rsidR="009463D0">
        <w:t xml:space="preserve"> </w:t>
      </w:r>
      <w:del w:id="14" w:author="Trendel, Jeff" w:date="2026-08-25T10:07:00Z" w16du:dateUtc="2026-08-25T14:07:00Z">
        <w:r w:rsidR="009463D0" w:rsidDel="00602074">
          <w:delText>and</w:delText>
        </w:r>
      </w:del>
    </w:p>
    <w:p w14:paraId="3A992D7D" w14:textId="681127E8" w:rsidR="009428B4" w:rsidRDefault="009428B4" w:rsidP="009463D0">
      <w:pPr>
        <w:pStyle w:val="ListParagraph"/>
        <w:numPr>
          <w:ilvl w:val="0"/>
          <w:numId w:val="48"/>
        </w:numPr>
        <w:spacing w:after="120"/>
        <w:rPr>
          <w:ins w:id="15" w:author="Trendel, Jeff" w:date="2026-08-25T10:09:00Z" w16du:dateUtc="2026-08-25T14:09:00Z"/>
        </w:rPr>
      </w:pPr>
      <w:r>
        <w:t xml:space="preserve">Serves as a governance-level </w:t>
      </w:r>
      <w:del w:id="16" w:author="Trendel, Jeff" w:date="2026-08-25T10:08:00Z" w16du:dateUtc="2026-08-25T14:08:00Z">
        <w:r w:rsidDel="00602074">
          <w:delText>representative of the provider</w:delText>
        </w:r>
      </w:del>
      <w:del w:id="17" w:author="Trendel, Jeff" w:date="2026-08-25T10:09:00Z" w16du:dateUtc="2026-08-25T14:09:00Z">
        <w:r w:rsidDel="00602074">
          <w:delText>.</w:delText>
        </w:r>
      </w:del>
      <w:ins w:id="18" w:author="Trendel, Jeff" w:date="2026-08-25T10:09:00Z" w16du:dateUtc="2026-08-25T14:09:00Z">
        <w:r w:rsidR="00602074">
          <w:t>participant in the meeting; and</w:t>
        </w:r>
      </w:ins>
    </w:p>
    <w:p w14:paraId="5E6588DB" w14:textId="103F212F" w:rsidR="00602074" w:rsidRDefault="00602074" w:rsidP="009463D0">
      <w:pPr>
        <w:pStyle w:val="ListParagraph"/>
        <w:numPr>
          <w:ilvl w:val="0"/>
          <w:numId w:val="48"/>
        </w:numPr>
        <w:spacing w:after="120"/>
      </w:pPr>
      <w:ins w:id="19" w:author="Trendel, Jeff" w:date="2026-08-25T10:10:00Z" w16du:dateUtc="2026-08-25T14:10:00Z">
        <w:r w:rsidRPr="00602074">
          <w:t>Is expected to listen to resident questions and concerns and participate meaningfully within the scope of the individual's knowledge and authority.</w:t>
        </w:r>
      </w:ins>
    </w:p>
    <w:p w14:paraId="5252F19A" w14:textId="48DA907E" w:rsidR="009428B4" w:rsidRDefault="009428B4" w:rsidP="009638E3">
      <w:pPr>
        <w:spacing w:after="120"/>
        <w:rPr>
          <w:ins w:id="20" w:author="Trendel, Jeff" w:date="2026-08-25T10:12:00Z" w16du:dateUtc="2026-08-25T14:12:00Z"/>
        </w:rPr>
      </w:pPr>
      <w:r>
        <w:t xml:space="preserve">Section 58-64A-360 does not </w:t>
      </w:r>
      <w:r w:rsidR="00AF358E">
        <w:t>require</w:t>
      </w:r>
      <w:r>
        <w:t xml:space="preserve"> that the independent board member </w:t>
      </w:r>
      <w:r w:rsidR="00AF358E">
        <w:t xml:space="preserve">or designated representative personally </w:t>
      </w:r>
      <w:r>
        <w:t xml:space="preserve">answer </w:t>
      </w:r>
      <w:r w:rsidR="00AF358E">
        <w:t>every resident question</w:t>
      </w:r>
      <w:r>
        <w:t xml:space="preserve">. </w:t>
      </w:r>
      <w:del w:id="21" w:author="Trendel, Jeff" w:date="2026-08-25T10:10:00Z" w16du:dateUtc="2026-08-25T14:10:00Z">
        <w:r w:rsidDel="00602074">
          <w:delText>However, the</w:delText>
        </w:r>
      </w:del>
      <w:ins w:id="22" w:author="Trendel, Jeff" w:date="2026-08-25T10:10:00Z" w16du:dateUtc="2026-08-25T14:10:00Z">
        <w:r w:rsidR="00602074">
          <w:t>The</w:t>
        </w:r>
      </w:ins>
      <w:r>
        <w:t xml:space="preserve"> provider </w:t>
      </w:r>
      <w:ins w:id="23" w:author="Trendel, Jeff" w:date="2026-08-25T10:10:00Z" w16du:dateUtc="2026-08-25T14:10:00Z">
        <w:r w:rsidR="00602074">
          <w:t xml:space="preserve">shall, however, </w:t>
        </w:r>
      </w:ins>
      <w:del w:id="24" w:author="Trendel, Jeff" w:date="2026-08-25T10:10:00Z" w16du:dateUtc="2026-08-25T14:10:00Z">
        <w:r w:rsidR="00AF358E" w:rsidDel="00602074">
          <w:delText>is expected to</w:delText>
        </w:r>
        <w:r w:rsidDel="00602074">
          <w:delText xml:space="preserve"> </w:delText>
        </w:r>
      </w:del>
      <w:r>
        <w:t>ensure that resident</w:t>
      </w:r>
      <w:ins w:id="25" w:author="Trendel, Jeff" w:date="2026-08-25T10:10:00Z" w16du:dateUtc="2026-08-25T14:10:00Z">
        <w:r w:rsidR="00602074">
          <w:t>s</w:t>
        </w:r>
      </w:ins>
      <w:r>
        <w:t xml:space="preserve"> </w:t>
      </w:r>
      <w:ins w:id="26" w:author="Trendel, Jeff" w:date="2026-08-25T10:10:00Z" w16du:dateUtc="2026-08-25T14:10:00Z">
        <w:r w:rsidR="00602074">
          <w:t>are afforded</w:t>
        </w:r>
      </w:ins>
      <w:ins w:id="27" w:author="Trendel, Jeff" w:date="2026-08-25T10:11:00Z" w16du:dateUtc="2026-08-25T14:11:00Z">
        <w:r w:rsidR="00602074">
          <w:t xml:space="preserve"> a meaningful opportunity to ask </w:t>
        </w:r>
      </w:ins>
      <w:r>
        <w:t xml:space="preserve">questions </w:t>
      </w:r>
      <w:ins w:id="28" w:author="Trendel, Jeff" w:date="2026-08-25T10:11:00Z" w16du:dateUtc="2026-08-25T14:11:00Z">
        <w:r w:rsidR="00602074">
          <w:t xml:space="preserve">and receive appropriate responses concerning matters </w:t>
        </w:r>
      </w:ins>
      <w:r>
        <w:t>within the scope of subsection (a)</w:t>
      </w:r>
      <w:ins w:id="29" w:author="Trendel, Jeff" w:date="2026-08-25T10:12:00Z" w16du:dateUtc="2026-08-25T14:12:00Z">
        <w:r w:rsidR="00602074">
          <w:t>.</w:t>
        </w:r>
      </w:ins>
      <w:del w:id="30" w:author="Trendel, Jeff" w:date="2026-08-25T10:12:00Z" w16du:dateUtc="2026-08-25T14:12:00Z">
        <w:r w:rsidDel="00602074">
          <w:delText xml:space="preserve"> are addressed </w:delText>
        </w:r>
        <w:r w:rsidR="00AF358E" w:rsidDel="00602074">
          <w:delText xml:space="preserve">in a meaningful and transparent manner </w:delText>
        </w:r>
        <w:r w:rsidDel="00602074">
          <w:delText>by an appropriate representative of the provider.</w:delText>
        </w:r>
      </w:del>
    </w:p>
    <w:p w14:paraId="0B7D5477" w14:textId="0199333D" w:rsidR="00602074" w:rsidRDefault="00602074" w:rsidP="009638E3">
      <w:pPr>
        <w:spacing w:after="120"/>
        <w:rPr>
          <w:ins w:id="31" w:author="Trendel, Jeff" w:date="2026-08-25T10:13:00Z" w16du:dateUtc="2026-08-25T14:13:00Z"/>
        </w:rPr>
      </w:pPr>
      <w:ins w:id="32" w:author="Trendel, Jeff" w:date="2026-08-25T10:12:00Z" w16du:dateUtc="2026-08-25T14:12:00Z">
        <w:r w:rsidRPr="00602074">
          <w:t>Questions may be answered by the independent board member, designated representative, management, staff, or another appropriate representative of the provider, depending upon the subject matter and the knowledge and authority of the individuals present.</w:t>
        </w:r>
      </w:ins>
    </w:p>
    <w:p w14:paraId="12045FBA" w14:textId="55F2E36A" w:rsidR="00602074" w:rsidRDefault="009D172A" w:rsidP="009638E3">
      <w:pPr>
        <w:spacing w:after="120"/>
      </w:pPr>
      <w:ins w:id="33" w:author="Trendel, Jeff" w:date="2026-08-25T10:25:00Z">
        <w:r w:rsidRPr="009D172A">
          <w:t>If a substantive question within the scope of subsection (a) cannot reasonably be fully addressed during the meeting, the individual responding may state that additional information or review is necessary. The provider should provide an appropriate response within a reasonable time after the meeting when a response can reasonably be provided. Any written response provided to a resident should also be made reasonably available to other residents. Nothing in this policy requires an independent board member, designated representative, or other participant to speculate, speak outside the scope of the individual's knowledge or authority, or predict future action by the board of directors, governing body, or management.</w:t>
        </w:r>
      </w:ins>
      <w:ins w:id="34" w:author="Trendel, Jeff" w:date="2026-08-25T10:15:00Z">
        <w:r w:rsidR="00602074" w:rsidRPr="00602074">
          <w:t>.</w:t>
        </w:r>
      </w:ins>
    </w:p>
    <w:p w14:paraId="0EE062DF" w14:textId="54BD0504" w:rsidR="00AF358E" w:rsidDel="009D172A" w:rsidRDefault="00AF358E" w:rsidP="009638E3">
      <w:pPr>
        <w:spacing w:after="120"/>
        <w:rPr>
          <w:del w:id="35" w:author="Trendel, Jeff" w:date="2026-08-25T10:25:00Z" w16du:dateUtc="2026-08-25T14:25:00Z"/>
        </w:rPr>
      </w:pPr>
      <w:del w:id="36" w:author="Trendel, Jeff" w:date="2026-08-25T10:13:00Z" w16du:dateUtc="2026-08-25T14:13:00Z">
        <w:r w:rsidRPr="00AF358E" w:rsidDel="00602074">
          <w:delText>The independent board member, designated representative, or other appropriate representative should respond to questions to the best of their ability based on the information reasonably available to them at the meeting. If the individual does not know the answer to a question, the question may be referred to another appropriate staff member or representative for response. If the question concerns matters outside the individual’s authority or knowledge, the individual may state that they are unable to speak on behalf of the board, governing body, or management regarding the matter</w:delText>
        </w:r>
      </w:del>
      <w:del w:id="37" w:author="Trendel, Jeff" w:date="2026-08-25T10:25:00Z" w16du:dateUtc="2026-08-25T14:25:00Z">
        <w:r w:rsidRPr="00AF358E" w:rsidDel="009D172A">
          <w:delText>.</w:delText>
        </w:r>
      </w:del>
    </w:p>
    <w:p w14:paraId="7A0227BB" w14:textId="09A853A9" w:rsidR="009428B4" w:rsidDel="00602074" w:rsidRDefault="009428B4" w:rsidP="009638E3">
      <w:pPr>
        <w:spacing w:after="120"/>
        <w:rPr>
          <w:del w:id="38" w:author="Trendel, Jeff" w:date="2026-08-25T10:14:00Z" w16du:dateUtc="2026-08-25T14:14:00Z"/>
        </w:rPr>
      </w:pPr>
      <w:del w:id="39" w:author="Trendel, Jeff" w:date="2026-08-25T10:14:00Z" w16du:dateUtc="2026-08-25T14:14:00Z">
        <w:r w:rsidDel="00602074">
          <w:delText xml:space="preserve">The statutory purpose of subsection (b) is to ensure governance-level presence and accountability at the meeting. A meeting structure in which questions are </w:delText>
        </w:r>
        <w:r w:rsidR="00AF358E" w:rsidDel="00602074">
          <w:delText>routinely avoided, unreasonably</w:delText>
        </w:r>
        <w:r w:rsidDel="00602074">
          <w:delText xml:space="preserve"> deferred</w:delText>
        </w:r>
        <w:r w:rsidR="00AF358E" w:rsidDel="00602074">
          <w:delText>,</w:delText>
        </w:r>
        <w:r w:rsidDel="00602074">
          <w:delText xml:space="preserve"> or left unanswered </w:delText>
        </w:r>
        <w:r w:rsidR="00AF358E" w:rsidDel="00602074">
          <w:delText>without reasonable follow</w:delText>
        </w:r>
        <w:r w:rsidR="009463D0" w:rsidDel="00602074">
          <w:delText>-</w:delText>
        </w:r>
        <w:r w:rsidR="00AF358E" w:rsidDel="00602074">
          <w:delText xml:space="preserve">up </w:delText>
        </w:r>
        <w:r w:rsidDel="00602074">
          <w:delText>may undermine the requirement of “free discussions.”</w:delText>
        </w:r>
      </w:del>
    </w:p>
    <w:p w14:paraId="6264C9E1" w14:textId="0EB54790" w:rsidR="00602074" w:rsidRDefault="00602074" w:rsidP="009638E3">
      <w:pPr>
        <w:spacing w:after="120"/>
        <w:rPr>
          <w:ins w:id="40" w:author="Trendel, Jeff" w:date="2026-08-25T10:14:00Z" w16du:dateUtc="2026-08-25T14:14:00Z"/>
        </w:rPr>
      </w:pPr>
      <w:ins w:id="41" w:author="Trendel, Jeff" w:date="2026-08-25T10:14:00Z">
        <w:r w:rsidRPr="00602074">
          <w:t>A meeting structure in which residents are permitted to ask questions but substantive questions within the scope of subsection (a) are repeatedly avoided, unreasonably deferred, or left unanswered without reasonable follow-up may not provide the “free discussions” required by the statute.</w:t>
        </w:r>
      </w:ins>
    </w:p>
    <w:p w14:paraId="14DCC62B" w14:textId="526ABD21" w:rsidR="00AF358E" w:rsidRDefault="00AF358E" w:rsidP="009638E3">
      <w:pPr>
        <w:spacing w:after="120"/>
      </w:pPr>
      <w:r w:rsidRPr="00AF358E">
        <w:t xml:space="preserve">Providers are expected to maintain reasonable </w:t>
      </w:r>
      <w:r w:rsidR="009463D0">
        <w:t xml:space="preserve">processes or </w:t>
      </w:r>
      <w:r w:rsidRPr="00AF358E">
        <w:t>procedures to ensure that material resident concerns or issues raised during semiannual meetings are communicated to the board of directors, governing body, or other appropriate governance-level authority of the provider.</w:t>
      </w:r>
    </w:p>
    <w:p w14:paraId="52B85C16" w14:textId="1E3F5C26" w:rsidR="006119F8" w:rsidRPr="00E10D48" w:rsidRDefault="009428B4" w:rsidP="009638E3">
      <w:pPr>
        <w:spacing w:after="120"/>
      </w:pPr>
      <w:r>
        <w:t>Nothing in § 58-64A-360 requires disclosure of confidential, proprietary, or privileged information.</w:t>
      </w:r>
    </w:p>
    <w:p w14:paraId="089CE427" w14:textId="62882CA8" w:rsidR="006063D3" w:rsidRDefault="00842AE0" w:rsidP="009638E3">
      <w:pPr>
        <w:pStyle w:val="Heading2"/>
      </w:pPr>
      <w:r>
        <w:t>Multi-Entity Organizations</w:t>
      </w:r>
    </w:p>
    <w:p w14:paraId="361202D3" w14:textId="77777777" w:rsidR="00842AE0" w:rsidRDefault="00842AE0" w:rsidP="009638E3">
      <w:pPr>
        <w:spacing w:after="120"/>
      </w:pPr>
      <w:r>
        <w:t>Where a provider is part of a multi-entity organization (as defined in § 58-64A-145(6)), residents may inquire about matters that affect the provider or the continuing care retirement community, even if such matters originate at a parent or affiliated entity level.</w:t>
      </w:r>
    </w:p>
    <w:p w14:paraId="50E8C6A0" w14:textId="77777777" w:rsidR="00842AE0" w:rsidRDefault="00842AE0" w:rsidP="009638E3">
      <w:pPr>
        <w:spacing w:after="120"/>
      </w:pPr>
      <w:r>
        <w:t>Discussion must be permitted regarding:</w:t>
      </w:r>
    </w:p>
    <w:p w14:paraId="0D62498A" w14:textId="77777777" w:rsidR="00842AE0" w:rsidRDefault="00842AE0" w:rsidP="009638E3">
      <w:pPr>
        <w:pStyle w:val="ListParagraph"/>
        <w:numPr>
          <w:ilvl w:val="0"/>
          <w:numId w:val="46"/>
        </w:numPr>
        <w:spacing w:after="120"/>
      </w:pPr>
      <w:r>
        <w:t>The effect of such matters on the provider;</w:t>
      </w:r>
    </w:p>
    <w:p w14:paraId="73F9FD7F" w14:textId="77777777" w:rsidR="00842AE0" w:rsidRDefault="00842AE0" w:rsidP="009638E3">
      <w:pPr>
        <w:pStyle w:val="ListParagraph"/>
        <w:numPr>
          <w:ilvl w:val="0"/>
          <w:numId w:val="46"/>
        </w:numPr>
        <w:spacing w:after="120"/>
      </w:pPr>
      <w:r>
        <w:t>The operational or financial impact on the continuing care retirement community; and</w:t>
      </w:r>
    </w:p>
    <w:p w14:paraId="16D58130" w14:textId="77777777" w:rsidR="00842AE0" w:rsidRDefault="00842AE0" w:rsidP="009638E3">
      <w:pPr>
        <w:pStyle w:val="ListParagraph"/>
        <w:numPr>
          <w:ilvl w:val="0"/>
          <w:numId w:val="46"/>
        </w:numPr>
        <w:spacing w:after="120"/>
      </w:pPr>
      <w:r>
        <w:t>Any proposed changes that would apply to the provider or its residents.</w:t>
      </w:r>
    </w:p>
    <w:p w14:paraId="30F32D43" w14:textId="77777777" w:rsidR="00842AE0" w:rsidRDefault="00842AE0" w:rsidP="009638E3">
      <w:pPr>
        <w:spacing w:after="120"/>
      </w:pPr>
      <w:r>
        <w:t>Section 58-64A-360 does not require disclosure of:</w:t>
      </w:r>
    </w:p>
    <w:p w14:paraId="5E2DEFE1" w14:textId="77777777" w:rsidR="00842AE0" w:rsidRDefault="00842AE0" w:rsidP="009638E3">
      <w:pPr>
        <w:pStyle w:val="ListParagraph"/>
        <w:numPr>
          <w:ilvl w:val="0"/>
          <w:numId w:val="47"/>
        </w:numPr>
        <w:spacing w:after="120"/>
      </w:pPr>
      <w:r>
        <w:t>Confidential or proprietary information of affiliated entities;</w:t>
      </w:r>
    </w:p>
    <w:p w14:paraId="12A9C156" w14:textId="77777777" w:rsidR="00842AE0" w:rsidRDefault="00842AE0" w:rsidP="009638E3">
      <w:pPr>
        <w:pStyle w:val="ListParagraph"/>
        <w:numPr>
          <w:ilvl w:val="0"/>
          <w:numId w:val="47"/>
        </w:numPr>
        <w:spacing w:after="120"/>
      </w:pPr>
      <w:r>
        <w:t>Attorney-client privileged communications;</w:t>
      </w:r>
    </w:p>
    <w:p w14:paraId="3932AEE1" w14:textId="77777777" w:rsidR="00842AE0" w:rsidRDefault="00842AE0" w:rsidP="009638E3">
      <w:pPr>
        <w:pStyle w:val="ListParagraph"/>
        <w:numPr>
          <w:ilvl w:val="0"/>
          <w:numId w:val="47"/>
        </w:numPr>
        <w:spacing w:after="120"/>
      </w:pPr>
      <w:r>
        <w:t>Pending negotiation strategy; or</w:t>
      </w:r>
    </w:p>
    <w:p w14:paraId="26EC2EA5" w14:textId="716A3052" w:rsidR="006063D3" w:rsidRPr="006063D3" w:rsidRDefault="00842AE0" w:rsidP="009638E3">
      <w:pPr>
        <w:pStyle w:val="ListParagraph"/>
        <w:numPr>
          <w:ilvl w:val="0"/>
          <w:numId w:val="47"/>
        </w:numPr>
        <w:spacing w:after="120"/>
      </w:pPr>
      <w:r>
        <w:t>Internal deliberations of other entities within the multi-entity organization that do not directly affect the provider or the continuing care retirement community.</w:t>
      </w:r>
    </w:p>
    <w:p w14:paraId="7B21BDBB" w14:textId="7001496C" w:rsidR="00982C25" w:rsidRDefault="00982C25" w:rsidP="009638E3">
      <w:pPr>
        <w:pStyle w:val="Heading2"/>
      </w:pPr>
      <w:r>
        <w:t>Department Review</w:t>
      </w:r>
    </w:p>
    <w:p w14:paraId="4CB3DF0B" w14:textId="77777777" w:rsidR="00D0332F" w:rsidRDefault="00D0332F" w:rsidP="009638E3">
      <w:pPr>
        <w:keepNext/>
        <w:keepLines/>
        <w:spacing w:after="120"/>
      </w:pPr>
      <w:r>
        <w:t>In evaluating compliance with § 58-64A-360, the Department will consider:</w:t>
      </w:r>
    </w:p>
    <w:p w14:paraId="7D924D1E" w14:textId="63E66ECD" w:rsidR="00D0332F" w:rsidRDefault="00D0332F" w:rsidP="009638E3">
      <w:pPr>
        <w:pStyle w:val="ListParagraph"/>
        <w:keepNext/>
        <w:keepLines/>
        <w:numPr>
          <w:ilvl w:val="0"/>
          <w:numId w:val="40"/>
        </w:numPr>
        <w:spacing w:after="120"/>
      </w:pPr>
      <w:r>
        <w:t>Whether required procedural elements were satisfied;</w:t>
      </w:r>
    </w:p>
    <w:p w14:paraId="70A5631E" w14:textId="4CEA5B9D" w:rsidR="00D0332F" w:rsidRDefault="00D0332F" w:rsidP="009638E3">
      <w:pPr>
        <w:pStyle w:val="ListParagraph"/>
        <w:numPr>
          <w:ilvl w:val="0"/>
          <w:numId w:val="40"/>
        </w:numPr>
        <w:spacing w:after="120"/>
      </w:pPr>
      <w:r>
        <w:t>Whether residents were afforded a meaningful opportunity for discussion of statutory subject areas;</w:t>
      </w:r>
    </w:p>
    <w:p w14:paraId="13D87368" w14:textId="71BE82A3" w:rsidR="00D0332F" w:rsidRDefault="00D0332F" w:rsidP="009638E3">
      <w:pPr>
        <w:pStyle w:val="ListParagraph"/>
        <w:numPr>
          <w:ilvl w:val="0"/>
          <w:numId w:val="40"/>
        </w:numPr>
        <w:spacing w:after="120"/>
      </w:pPr>
      <w:r>
        <w:t xml:space="preserve">Whether the independent board member </w:t>
      </w:r>
      <w:r w:rsidR="009463D0">
        <w:t xml:space="preserve">or any approved designated representative </w:t>
      </w:r>
      <w:r>
        <w:t xml:space="preserve">attended as required; </w:t>
      </w:r>
      <w:del w:id="42" w:author="Trendel, Jeff" w:date="2026-08-25T10:15:00Z" w16du:dateUtc="2026-08-25T14:15:00Z">
        <w:r w:rsidDel="00602074">
          <w:delText>an</w:delText>
        </w:r>
      </w:del>
      <w:del w:id="43" w:author="Trendel, Jeff" w:date="2026-08-25T10:16:00Z" w16du:dateUtc="2026-08-25T14:16:00Z">
        <w:r w:rsidDel="00602074">
          <w:delText>d</w:delText>
        </w:r>
      </w:del>
    </w:p>
    <w:p w14:paraId="71D019D8" w14:textId="58DDEB71" w:rsidR="00D0332F" w:rsidRDefault="00D0332F" w:rsidP="009638E3">
      <w:pPr>
        <w:pStyle w:val="ListParagraph"/>
        <w:numPr>
          <w:ilvl w:val="0"/>
          <w:numId w:val="40"/>
        </w:numPr>
        <w:spacing w:after="120"/>
        <w:rPr>
          <w:ins w:id="44" w:author="Trendel, Jeff" w:date="2026-08-25T10:16:00Z" w16du:dateUtc="2026-08-25T14:16:00Z"/>
        </w:rPr>
      </w:pPr>
      <w:r>
        <w:t>Whether any procedural restrictions materially impaired the statutory purpose</w:t>
      </w:r>
      <w:del w:id="45" w:author="Trendel, Jeff" w:date="2026-08-25T10:16:00Z" w16du:dateUtc="2026-08-25T14:16:00Z">
        <w:r w:rsidDel="00602074">
          <w:delText>.</w:delText>
        </w:r>
      </w:del>
      <w:ins w:id="46" w:author="Trendel, Jeff" w:date="2026-08-25T10:16:00Z" w16du:dateUtc="2026-08-25T14:16:00Z">
        <w:r w:rsidR="00602074">
          <w:t>; and</w:t>
        </w:r>
      </w:ins>
    </w:p>
    <w:p w14:paraId="6A09FACD" w14:textId="7FAE0E5F" w:rsidR="00602074" w:rsidRDefault="00602074" w:rsidP="009638E3">
      <w:pPr>
        <w:pStyle w:val="ListParagraph"/>
        <w:numPr>
          <w:ilvl w:val="0"/>
          <w:numId w:val="40"/>
        </w:numPr>
        <w:spacing w:after="120"/>
      </w:pPr>
      <w:ins w:id="47" w:author="Trendel, Jeff" w:date="2026-08-25T10:16:00Z" w16du:dateUtc="2026-08-25T14:16:00Z">
        <w:r w:rsidRPr="00602074">
          <w:t>Whether substantive resident questions within the scope of subsection (a) that could not reasonably be addressed during the meeting received appropriate follow-up, where warranted.</w:t>
        </w:r>
      </w:ins>
    </w:p>
    <w:p w14:paraId="5CA4FCD9" w14:textId="77777777" w:rsidR="00D0332F" w:rsidRDefault="00D0332F" w:rsidP="009638E3">
      <w:pPr>
        <w:spacing w:after="120"/>
      </w:pPr>
      <w:r>
        <w:t>Resident dissatisfaction with particular answers provided at a meeting does not, by itself, establish noncompliance.</w:t>
      </w:r>
    </w:p>
    <w:p w14:paraId="540B0BFD" w14:textId="0F818E8A" w:rsidR="00DC2357" w:rsidRDefault="00D0332F" w:rsidP="009638E3">
      <w:pPr>
        <w:spacing w:after="120"/>
      </w:pPr>
      <w:r>
        <w:t>Compliance is assessed based on whether a meaningful opportunity for discussion consistent with the statute was afforded.</w:t>
      </w:r>
    </w:p>
    <w:p w14:paraId="1576B0AD" w14:textId="09109A10" w:rsidR="002F59C5" w:rsidRPr="00982C25" w:rsidRDefault="002F59C5" w:rsidP="009638E3">
      <w:pPr>
        <w:spacing w:after="120"/>
      </w:pPr>
      <w:r w:rsidRPr="002F59C5">
        <w:t xml:space="preserve">The Department will not evaluate the </w:t>
      </w:r>
      <w:ins w:id="48" w:author="Trendel, Jeff" w:date="2026-08-25T10:16:00Z" w16du:dateUtc="2026-08-25T14:16:00Z">
        <w:r w:rsidR="00E24F7F">
          <w:t xml:space="preserve">wisdom or </w:t>
        </w:r>
      </w:ins>
      <w:r w:rsidRPr="002F59C5">
        <w:t>substantive merit of policy</w:t>
      </w:r>
      <w:ins w:id="49" w:author="Trendel, Jeff" w:date="2026-08-25T10:16:00Z" w16du:dateUtc="2026-08-25T14:16:00Z">
        <w:r w:rsidR="00E24F7F">
          <w:t>, program, service, financial, or governance</w:t>
        </w:r>
      </w:ins>
      <w:r w:rsidRPr="002F59C5">
        <w:t xml:space="preserve"> decisions discussed at the meeting</w:t>
      </w:r>
      <w:ins w:id="50" w:author="Trendel, Jeff" w:date="2026-08-25T10:17:00Z" w16du:dateUtc="2026-08-25T14:17:00Z">
        <w:r w:rsidR="00E24F7F">
          <w:t>.</w:t>
        </w:r>
      </w:ins>
      <w:del w:id="51" w:author="Trendel, Jeff" w:date="2026-08-25T10:17:00Z" w16du:dateUtc="2026-08-25T14:17:00Z">
        <w:r w:rsidRPr="002F59C5" w:rsidDel="00E24F7F">
          <w:delText>, but only whether the statutory procedural requirements were satisfied.</w:delText>
        </w:r>
      </w:del>
      <w:ins w:id="52" w:author="Trendel, Jeff" w:date="2026-08-25T10:17:00Z" w16du:dateUtc="2026-08-25T14:17:00Z">
        <w:r w:rsidR="00E24F7F" w:rsidRPr="00E24F7F">
          <w:t xml:space="preserve"> Department review will focus on compliance with the procedural and resident-engagement requirements of § 58-64A-360 and this policy.</w:t>
        </w:r>
      </w:ins>
    </w:p>
    <w:p w14:paraId="1FAD9B62" w14:textId="4E6B0814" w:rsidR="008C3426" w:rsidRPr="00874AAD" w:rsidRDefault="008C3426" w:rsidP="009638E3">
      <w:pPr>
        <w:pStyle w:val="Heading2"/>
      </w:pPr>
      <w:r w:rsidRPr="00874AAD">
        <w:t>Implementation</w:t>
      </w:r>
    </w:p>
    <w:p w14:paraId="5B99A749" w14:textId="06933251" w:rsidR="00D0332F" w:rsidRPr="00D0332F" w:rsidRDefault="00D0332F" w:rsidP="009638E3">
      <w:pPr>
        <w:spacing w:after="120"/>
        <w:rPr>
          <w:rFonts w:cs="Times New Roman"/>
        </w:rPr>
      </w:pPr>
      <w:r w:rsidRPr="00D0332F">
        <w:rPr>
          <w:rFonts w:cs="Times New Roman"/>
        </w:rPr>
        <w:t xml:space="preserve">This policy applies to all semiannual meetings conducted on or after </w:t>
      </w:r>
      <w:del w:id="53" w:author="Trendel, Jeff" w:date="2026-08-25T10:26:00Z" w16du:dateUtc="2026-08-25T14:26:00Z">
        <w:r w:rsidRPr="00D0332F" w:rsidDel="009D172A">
          <w:rPr>
            <w:rFonts w:cs="Times New Roman"/>
          </w:rPr>
          <w:delText>December 1, 2025</w:delText>
        </w:r>
      </w:del>
      <w:ins w:id="54" w:author="Trendel, Jeff" w:date="2026-08-25T10:26:00Z" w16du:dateUtc="2026-08-25T14:26:00Z">
        <w:r w:rsidR="009D172A">
          <w:rPr>
            <w:rFonts w:cs="Times New Roman"/>
          </w:rPr>
          <w:t>TBD</w:t>
        </w:r>
      </w:ins>
      <w:r w:rsidRPr="00D0332F">
        <w:rPr>
          <w:rFonts w:cs="Times New Roman"/>
        </w:rPr>
        <w:t>.</w:t>
      </w:r>
    </w:p>
    <w:p w14:paraId="727B9BA1" w14:textId="77777777" w:rsidR="00D0332F" w:rsidRPr="00D0332F" w:rsidRDefault="00D0332F" w:rsidP="009638E3">
      <w:pPr>
        <w:spacing w:after="120"/>
        <w:rPr>
          <w:rFonts w:cs="Times New Roman"/>
        </w:rPr>
      </w:pPr>
      <w:r w:rsidRPr="00D0332F">
        <w:rPr>
          <w:rFonts w:cs="Times New Roman"/>
        </w:rPr>
        <w:t>The Department will apply this policy prospectively in evaluating compliance with § 58-64A-360. Meetings conducted prior to the effective date of this policy will not be evaluated under the interpretive standards set forth herein.</w:t>
      </w:r>
    </w:p>
    <w:p w14:paraId="4405094B" w14:textId="77777777" w:rsidR="00D0332F" w:rsidRPr="00D0332F" w:rsidRDefault="00D0332F" w:rsidP="009638E3">
      <w:pPr>
        <w:spacing w:after="120"/>
        <w:rPr>
          <w:rFonts w:cs="Times New Roman"/>
        </w:rPr>
      </w:pPr>
      <w:r w:rsidRPr="00D0332F">
        <w:rPr>
          <w:rFonts w:cs="Times New Roman"/>
        </w:rPr>
        <w:t>Providers are expected to maintain reasonable documentation demonstrating compliance with § 58-64A-360, including:</w:t>
      </w:r>
    </w:p>
    <w:p w14:paraId="5A7AC4B1" w14:textId="447F82A4" w:rsidR="00D0332F" w:rsidRPr="00D0332F" w:rsidRDefault="00D0332F" w:rsidP="009638E3">
      <w:pPr>
        <w:pStyle w:val="ListParagraph"/>
        <w:numPr>
          <w:ilvl w:val="0"/>
          <w:numId w:val="42"/>
        </w:numPr>
        <w:spacing w:after="120"/>
        <w:rPr>
          <w:rFonts w:cs="Times New Roman"/>
        </w:rPr>
      </w:pPr>
      <w:r w:rsidRPr="00D0332F">
        <w:rPr>
          <w:rFonts w:cs="Times New Roman"/>
        </w:rPr>
        <w:t>Meeting notices;</w:t>
      </w:r>
    </w:p>
    <w:p w14:paraId="32D8A500" w14:textId="69484A2B" w:rsidR="00D0332F" w:rsidRPr="00D0332F" w:rsidRDefault="00D0332F" w:rsidP="009638E3">
      <w:pPr>
        <w:pStyle w:val="ListParagraph"/>
        <w:numPr>
          <w:ilvl w:val="0"/>
          <w:numId w:val="42"/>
        </w:numPr>
        <w:spacing w:after="120"/>
        <w:rPr>
          <w:rFonts w:cs="Times New Roman"/>
        </w:rPr>
      </w:pPr>
      <w:r w:rsidRPr="00D0332F">
        <w:rPr>
          <w:rFonts w:cs="Times New Roman"/>
        </w:rPr>
        <w:t>Agendas and materials distributed;</w:t>
      </w:r>
    </w:p>
    <w:p w14:paraId="3C3EBDA7" w14:textId="6926C381" w:rsidR="00D0332F" w:rsidRPr="00D0332F" w:rsidRDefault="00D0332F" w:rsidP="009638E3">
      <w:pPr>
        <w:pStyle w:val="ListParagraph"/>
        <w:numPr>
          <w:ilvl w:val="0"/>
          <w:numId w:val="42"/>
        </w:numPr>
        <w:spacing w:after="120"/>
        <w:rPr>
          <w:rFonts w:cs="Times New Roman"/>
        </w:rPr>
      </w:pPr>
      <w:r w:rsidRPr="00D0332F">
        <w:rPr>
          <w:rFonts w:cs="Times New Roman"/>
        </w:rPr>
        <w:t>Attendance records;</w:t>
      </w:r>
    </w:p>
    <w:p w14:paraId="4DFE828A" w14:textId="3125A4FE" w:rsidR="00D0332F" w:rsidRPr="00D0332F" w:rsidRDefault="00D0332F" w:rsidP="009638E3">
      <w:pPr>
        <w:pStyle w:val="ListParagraph"/>
        <w:numPr>
          <w:ilvl w:val="0"/>
          <w:numId w:val="42"/>
        </w:numPr>
        <w:spacing w:after="120"/>
        <w:rPr>
          <w:rFonts w:cs="Times New Roman"/>
        </w:rPr>
      </w:pPr>
      <w:r w:rsidRPr="00D0332F">
        <w:rPr>
          <w:rFonts w:cs="Times New Roman"/>
        </w:rPr>
        <w:t xml:space="preserve">Recordings, where required under subsections (d) through (f); </w:t>
      </w:r>
    </w:p>
    <w:p w14:paraId="37E2BDED" w14:textId="0C37653D" w:rsidR="00D0332F" w:rsidRDefault="00D0332F" w:rsidP="009638E3">
      <w:pPr>
        <w:pStyle w:val="ListParagraph"/>
        <w:numPr>
          <w:ilvl w:val="0"/>
          <w:numId w:val="42"/>
        </w:numPr>
        <w:spacing w:after="120"/>
        <w:rPr>
          <w:rFonts w:cs="Times New Roman"/>
        </w:rPr>
      </w:pPr>
      <w:r w:rsidRPr="00D0332F">
        <w:rPr>
          <w:rFonts w:cs="Times New Roman"/>
        </w:rPr>
        <w:t>Evidence of attendance by an independent board member</w:t>
      </w:r>
      <w:r w:rsidR="009463D0">
        <w:rPr>
          <w:rFonts w:cs="Times New Roman"/>
        </w:rPr>
        <w:t>; and</w:t>
      </w:r>
    </w:p>
    <w:p w14:paraId="1ED91B00" w14:textId="2556CD6E" w:rsidR="00AF358E" w:rsidRPr="00D0332F" w:rsidRDefault="00AF358E" w:rsidP="009638E3">
      <w:pPr>
        <w:pStyle w:val="ListParagraph"/>
        <w:numPr>
          <w:ilvl w:val="0"/>
          <w:numId w:val="42"/>
        </w:numPr>
        <w:spacing w:after="120"/>
        <w:rPr>
          <w:rFonts w:cs="Times New Roman"/>
        </w:rPr>
      </w:pPr>
      <w:r w:rsidRPr="00AF358E">
        <w:rPr>
          <w:rFonts w:cs="Times New Roman"/>
        </w:rPr>
        <w:t>Documentation demonstrating communication of material resident concerns or issues raised during the meeting to the board of directors, governing body, or other governance-level authority, where applicable.</w:t>
      </w:r>
    </w:p>
    <w:p w14:paraId="2C258DB1" w14:textId="4576AD54" w:rsidR="002F59C5" w:rsidRDefault="002F59C5" w:rsidP="009638E3">
      <w:pPr>
        <w:spacing w:after="120"/>
        <w:rPr>
          <w:rFonts w:cs="Times New Roman"/>
        </w:rPr>
      </w:pPr>
      <w:r w:rsidRPr="002F59C5">
        <w:rPr>
          <w:rFonts w:cs="Times New Roman"/>
        </w:rPr>
        <w:t>Documentation shall be retained in accordance with the provider’s standard document retention policies, provided such policies are reasonable and consistent with Article 64A</w:t>
      </w:r>
      <w:r>
        <w:rPr>
          <w:rFonts w:cs="Times New Roman"/>
        </w:rPr>
        <w:t>.</w:t>
      </w:r>
    </w:p>
    <w:p w14:paraId="73005847" w14:textId="500D5FEB" w:rsidR="00D0332F" w:rsidRPr="00D0332F" w:rsidRDefault="00D0332F" w:rsidP="009638E3">
      <w:pPr>
        <w:spacing w:after="120"/>
        <w:rPr>
          <w:rFonts w:cs="Times New Roman"/>
        </w:rPr>
      </w:pPr>
      <w:r w:rsidRPr="00D0332F">
        <w:rPr>
          <w:rFonts w:cs="Times New Roman"/>
        </w:rPr>
        <w:t>Recording of in-person meetings is not required unless otherwise required by provider policy. Recording is required only in the circumstances set forth in § 58-64A-360(d)–(f).</w:t>
      </w:r>
    </w:p>
    <w:p w14:paraId="18D1CEC8" w14:textId="34116F40" w:rsidR="008C3426" w:rsidRPr="00874AAD" w:rsidRDefault="00D0332F" w:rsidP="009638E3">
      <w:pPr>
        <w:spacing w:after="120"/>
        <w:rPr>
          <w:rFonts w:cs="Times New Roman"/>
        </w:rPr>
      </w:pPr>
      <w:r w:rsidRPr="00D0332F">
        <w:rPr>
          <w:rFonts w:cs="Times New Roman"/>
        </w:rPr>
        <w:t>The Department will apply this policy consistently in connection with disclosure statement review, financial monitoring, examinations, and other compliance oversight activities under Article 64A.</w:t>
      </w:r>
    </w:p>
    <w:sectPr w:rsidR="008C3426" w:rsidRPr="00874AAD" w:rsidSect="00214F5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8E8BD" w14:textId="77777777" w:rsidR="008F3C38" w:rsidRDefault="008F3C38" w:rsidP="008C3426">
      <w:pPr>
        <w:spacing w:after="0" w:line="240" w:lineRule="auto"/>
      </w:pPr>
      <w:r>
        <w:separator/>
      </w:r>
    </w:p>
  </w:endnote>
  <w:endnote w:type="continuationSeparator" w:id="0">
    <w:p w14:paraId="0D5C8CC9" w14:textId="77777777" w:rsidR="008F3C38" w:rsidRDefault="008F3C38" w:rsidP="008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B89E" w14:textId="77777777" w:rsidR="00644DD7" w:rsidRDefault="00644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7023"/>
      <w:docPartObj>
        <w:docPartGallery w:val="Page Numbers (Bottom of Page)"/>
        <w:docPartUnique/>
      </w:docPartObj>
    </w:sdtPr>
    <w:sdtEndPr>
      <w:rPr>
        <w:rFonts w:cs="Times New Roman"/>
        <w:noProof/>
      </w:rPr>
    </w:sdtEndPr>
    <w:sdtContent>
      <w:p w14:paraId="34FBC05D" w14:textId="5E5331A1" w:rsidR="008C3426" w:rsidRPr="003F3502" w:rsidRDefault="003F3502">
        <w:pPr>
          <w:pStyle w:val="Footer"/>
          <w:jc w:val="center"/>
          <w:rPr>
            <w:rFonts w:cs="Times New Roman"/>
          </w:rPr>
        </w:pPr>
        <w:r w:rsidRPr="003F3502">
          <w:t>Policy No. 64A-IP-0</w:t>
        </w:r>
        <w:r w:rsidR="0006709A">
          <w:t>9</w:t>
        </w:r>
        <w:r w:rsidRPr="003F3502">
          <w:t xml:space="preserve"> |</w:t>
        </w:r>
        <w:r>
          <w:t xml:space="preserve"> </w:t>
        </w:r>
        <w:r>
          <w:rPr>
            <w:rFonts w:cs="Times New Roman"/>
          </w:rPr>
          <w:t xml:space="preserve">Page </w:t>
        </w:r>
        <w:r w:rsidR="008C3426" w:rsidRPr="003F3502">
          <w:rPr>
            <w:rFonts w:cs="Times New Roman"/>
          </w:rPr>
          <w:fldChar w:fldCharType="begin"/>
        </w:r>
        <w:r w:rsidR="008C3426" w:rsidRPr="003F3502">
          <w:rPr>
            <w:rFonts w:cs="Times New Roman"/>
          </w:rPr>
          <w:instrText xml:space="preserve"> PAGE   \* MERGEFORMAT </w:instrText>
        </w:r>
        <w:r w:rsidR="008C3426" w:rsidRPr="003F3502">
          <w:rPr>
            <w:rFonts w:cs="Times New Roman"/>
          </w:rPr>
          <w:fldChar w:fldCharType="separate"/>
        </w:r>
        <w:r w:rsidR="008C3426" w:rsidRPr="003F3502">
          <w:rPr>
            <w:rFonts w:cs="Times New Roman"/>
            <w:noProof/>
          </w:rPr>
          <w:t>2</w:t>
        </w:r>
        <w:r w:rsidR="008C3426" w:rsidRPr="003F3502">
          <w:rPr>
            <w:rFonts w:cs="Times New Roman"/>
            <w:noProof/>
          </w:rPr>
          <w:fldChar w:fldCharType="end"/>
        </w:r>
        <w:r>
          <w:rPr>
            <w:rFonts w:cs="Times New Roman"/>
            <w:noProof/>
          </w:rPr>
          <w:t xml:space="preserve"> of </w:t>
        </w:r>
        <w:r>
          <w:rPr>
            <w:rFonts w:cs="Times New Roman"/>
            <w:noProof/>
          </w:rPr>
          <w:fldChar w:fldCharType="begin"/>
        </w:r>
        <w:r>
          <w:rPr>
            <w:rFonts w:cs="Times New Roman"/>
            <w:noProof/>
          </w:rPr>
          <w:instrText xml:space="preserve"> NUMPAGES  \* Arabic  \* MERGEFORMAT </w:instrText>
        </w:r>
        <w:r>
          <w:rPr>
            <w:rFonts w:cs="Times New Roman"/>
            <w:noProof/>
          </w:rPr>
          <w:fldChar w:fldCharType="separate"/>
        </w:r>
        <w:r>
          <w:rPr>
            <w:rFonts w:cs="Times New Roman"/>
            <w:noProof/>
          </w:rPr>
          <w:t>4</w:t>
        </w:r>
        <w:r>
          <w:rPr>
            <w:rFonts w:cs="Times New Roman"/>
            <w:noProof/>
          </w:rPr>
          <w:fldChar w:fldCharType="end"/>
        </w:r>
      </w:p>
    </w:sdtContent>
  </w:sdt>
  <w:p w14:paraId="52801D91" w14:textId="77777777" w:rsidR="008C3426" w:rsidRDefault="008C34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AB42" w14:textId="77777777" w:rsidR="00644DD7" w:rsidRDefault="00644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3E0A0" w14:textId="77777777" w:rsidR="008F3C38" w:rsidRDefault="008F3C38" w:rsidP="008C3426">
      <w:pPr>
        <w:spacing w:after="0" w:line="240" w:lineRule="auto"/>
      </w:pPr>
      <w:r>
        <w:separator/>
      </w:r>
    </w:p>
  </w:footnote>
  <w:footnote w:type="continuationSeparator" w:id="0">
    <w:p w14:paraId="2A0C4B06" w14:textId="77777777" w:rsidR="008F3C38" w:rsidRDefault="008F3C38" w:rsidP="008C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D578" w14:textId="5DB0CDA9" w:rsidR="00644DD7" w:rsidRDefault="008F3C38">
    <w:pPr>
      <w:pStyle w:val="Header"/>
    </w:pPr>
    <w:r>
      <w:rPr>
        <w:noProof/>
      </w:rPr>
      <w:pict w14:anchorId="064D4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021610"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5A96" w14:textId="54020986" w:rsidR="00644DD7" w:rsidRDefault="008F3C38">
    <w:pPr>
      <w:pStyle w:val="Header"/>
    </w:pPr>
    <w:r>
      <w:rPr>
        <w:noProof/>
      </w:rPr>
      <w:pict w14:anchorId="2C625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021611"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FFC3" w14:textId="58EC2423" w:rsidR="00644DD7" w:rsidRDefault="008F3C38">
    <w:pPr>
      <w:pStyle w:val="Header"/>
    </w:pPr>
    <w:r>
      <w:rPr>
        <w:noProof/>
      </w:rPr>
      <w:pict w14:anchorId="524FC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021609"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D64CC1C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537A72"/>
    <w:multiLevelType w:val="hybridMultilevel"/>
    <w:tmpl w:val="9AE4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9C3927"/>
    <w:multiLevelType w:val="hybridMultilevel"/>
    <w:tmpl w:val="B25C23DE"/>
    <w:lvl w:ilvl="0" w:tplc="812853FC">
      <w:start w:val="1"/>
      <w:numFmt w:val="decimal"/>
      <w:pStyle w:val="Heading2"/>
      <w:lvlText w:val="%1."/>
      <w:lvlJc w:val="left"/>
      <w:pPr>
        <w:ind w:left="720" w:hanging="360"/>
      </w:pPr>
      <w:rPr>
        <w:rFonts w:hint="default"/>
      </w:rPr>
    </w:lvl>
    <w:lvl w:ilvl="1" w:tplc="224C0C2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3C73F8"/>
    <w:multiLevelType w:val="hybridMultilevel"/>
    <w:tmpl w:val="70BEB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AE005F"/>
    <w:multiLevelType w:val="hybridMultilevel"/>
    <w:tmpl w:val="C3F04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2C56F5"/>
    <w:multiLevelType w:val="hybridMultilevel"/>
    <w:tmpl w:val="58AC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463E6C"/>
    <w:multiLevelType w:val="hybridMultilevel"/>
    <w:tmpl w:val="E35A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852C92"/>
    <w:multiLevelType w:val="hybridMultilevel"/>
    <w:tmpl w:val="5592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43EF4"/>
    <w:multiLevelType w:val="hybridMultilevel"/>
    <w:tmpl w:val="BFAE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66003"/>
    <w:multiLevelType w:val="hybridMultilevel"/>
    <w:tmpl w:val="3710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B002D"/>
    <w:multiLevelType w:val="hybridMultilevel"/>
    <w:tmpl w:val="F0FA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87974"/>
    <w:multiLevelType w:val="hybridMultilevel"/>
    <w:tmpl w:val="3B5492A4"/>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0070E8"/>
    <w:multiLevelType w:val="hybridMultilevel"/>
    <w:tmpl w:val="7E3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E6A27"/>
    <w:multiLevelType w:val="hybridMultilevel"/>
    <w:tmpl w:val="72A2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C6355"/>
    <w:multiLevelType w:val="hybridMultilevel"/>
    <w:tmpl w:val="2192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8873CB"/>
    <w:multiLevelType w:val="hybridMultilevel"/>
    <w:tmpl w:val="2886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45109A"/>
    <w:multiLevelType w:val="hybridMultilevel"/>
    <w:tmpl w:val="4846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8706C8"/>
    <w:multiLevelType w:val="hybridMultilevel"/>
    <w:tmpl w:val="A29CC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1A69B7"/>
    <w:multiLevelType w:val="hybridMultilevel"/>
    <w:tmpl w:val="B3E01722"/>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1B0A05"/>
    <w:multiLevelType w:val="hybridMultilevel"/>
    <w:tmpl w:val="2EB0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E393F"/>
    <w:multiLevelType w:val="hybridMultilevel"/>
    <w:tmpl w:val="E0CA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912E7"/>
    <w:multiLevelType w:val="hybridMultilevel"/>
    <w:tmpl w:val="DAF0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BD346A"/>
    <w:multiLevelType w:val="hybridMultilevel"/>
    <w:tmpl w:val="1CCE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FC7CF3"/>
    <w:multiLevelType w:val="hybridMultilevel"/>
    <w:tmpl w:val="9D18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A0E14"/>
    <w:multiLevelType w:val="hybridMultilevel"/>
    <w:tmpl w:val="8C5AD7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A0402B"/>
    <w:multiLevelType w:val="hybridMultilevel"/>
    <w:tmpl w:val="78526E54"/>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420841"/>
    <w:multiLevelType w:val="hybridMultilevel"/>
    <w:tmpl w:val="B172DE58"/>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22C59"/>
    <w:multiLevelType w:val="hybridMultilevel"/>
    <w:tmpl w:val="07A0FD4C"/>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E81378"/>
    <w:multiLevelType w:val="hybridMultilevel"/>
    <w:tmpl w:val="69008C2E"/>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462FEB"/>
    <w:multiLevelType w:val="hybridMultilevel"/>
    <w:tmpl w:val="1D26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633992"/>
    <w:multiLevelType w:val="hybridMultilevel"/>
    <w:tmpl w:val="C24E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2A73CE"/>
    <w:multiLevelType w:val="hybridMultilevel"/>
    <w:tmpl w:val="0AE69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74042D"/>
    <w:multiLevelType w:val="hybridMultilevel"/>
    <w:tmpl w:val="AB125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9004F1"/>
    <w:multiLevelType w:val="hybridMultilevel"/>
    <w:tmpl w:val="90FC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B15A4E"/>
    <w:multiLevelType w:val="hybridMultilevel"/>
    <w:tmpl w:val="F2F416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24793B"/>
    <w:multiLevelType w:val="hybridMultilevel"/>
    <w:tmpl w:val="3D14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F226F8"/>
    <w:multiLevelType w:val="hybridMultilevel"/>
    <w:tmpl w:val="8094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B06AD2"/>
    <w:multiLevelType w:val="hybridMultilevel"/>
    <w:tmpl w:val="66B475CE"/>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566ADA"/>
    <w:multiLevelType w:val="hybridMultilevel"/>
    <w:tmpl w:val="3864C006"/>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11261"/>
    <w:multiLevelType w:val="hybridMultilevel"/>
    <w:tmpl w:val="ACD4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27532D"/>
    <w:multiLevelType w:val="hybridMultilevel"/>
    <w:tmpl w:val="7E16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554D7"/>
    <w:multiLevelType w:val="hybridMultilevel"/>
    <w:tmpl w:val="285CC520"/>
    <w:lvl w:ilvl="0" w:tplc="98EAD6D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82766"/>
    <w:multiLevelType w:val="hybridMultilevel"/>
    <w:tmpl w:val="786E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225211">
    <w:abstractNumId w:val="5"/>
  </w:num>
  <w:num w:numId="2" w16cid:durableId="178852882">
    <w:abstractNumId w:val="3"/>
  </w:num>
  <w:num w:numId="3" w16cid:durableId="364982251">
    <w:abstractNumId w:val="2"/>
  </w:num>
  <w:num w:numId="4" w16cid:durableId="611933660">
    <w:abstractNumId w:val="4"/>
  </w:num>
  <w:num w:numId="5" w16cid:durableId="919875319">
    <w:abstractNumId w:val="1"/>
  </w:num>
  <w:num w:numId="6" w16cid:durableId="895967658">
    <w:abstractNumId w:val="0"/>
  </w:num>
  <w:num w:numId="7" w16cid:durableId="1721123952">
    <w:abstractNumId w:val="7"/>
  </w:num>
  <w:num w:numId="8" w16cid:durableId="850878468">
    <w:abstractNumId w:val="29"/>
  </w:num>
  <w:num w:numId="9" w16cid:durableId="623999654">
    <w:abstractNumId w:val="11"/>
  </w:num>
  <w:num w:numId="10" w16cid:durableId="1265457586">
    <w:abstractNumId w:val="34"/>
  </w:num>
  <w:num w:numId="11" w16cid:durableId="718894137">
    <w:abstractNumId w:val="8"/>
  </w:num>
  <w:num w:numId="12" w16cid:durableId="477261619">
    <w:abstractNumId w:val="20"/>
  </w:num>
  <w:num w:numId="13" w16cid:durableId="229316428">
    <w:abstractNumId w:val="44"/>
  </w:num>
  <w:num w:numId="14" w16cid:durableId="1842965902">
    <w:abstractNumId w:val="25"/>
  </w:num>
  <w:num w:numId="15" w16cid:durableId="1751385295">
    <w:abstractNumId w:val="21"/>
  </w:num>
  <w:num w:numId="16" w16cid:durableId="1247612277">
    <w:abstractNumId w:val="39"/>
  </w:num>
  <w:num w:numId="17" w16cid:durableId="536813385">
    <w:abstractNumId w:val="35"/>
  </w:num>
  <w:num w:numId="18" w16cid:durableId="665286606">
    <w:abstractNumId w:val="47"/>
  </w:num>
  <w:num w:numId="19" w16cid:durableId="1704595511">
    <w:abstractNumId w:val="24"/>
  </w:num>
  <w:num w:numId="20" w16cid:durableId="798032733">
    <w:abstractNumId w:val="27"/>
  </w:num>
  <w:num w:numId="21" w16cid:durableId="1275212736">
    <w:abstractNumId w:val="13"/>
  </w:num>
  <w:num w:numId="22" w16cid:durableId="1796410963">
    <w:abstractNumId w:val="18"/>
  </w:num>
  <w:num w:numId="23" w16cid:durableId="1653632134">
    <w:abstractNumId w:val="14"/>
  </w:num>
  <w:num w:numId="24" w16cid:durableId="321205483">
    <w:abstractNumId w:val="40"/>
  </w:num>
  <w:num w:numId="25" w16cid:durableId="1311330168">
    <w:abstractNumId w:val="6"/>
  </w:num>
  <w:num w:numId="26" w16cid:durableId="1476793653">
    <w:abstractNumId w:val="26"/>
  </w:num>
  <w:num w:numId="27" w16cid:durableId="1295258698">
    <w:abstractNumId w:val="9"/>
  </w:num>
  <w:num w:numId="28" w16cid:durableId="1659455438">
    <w:abstractNumId w:val="45"/>
  </w:num>
  <w:num w:numId="29" w16cid:durableId="1030909008">
    <w:abstractNumId w:val="46"/>
  </w:num>
  <w:num w:numId="30" w16cid:durableId="1621573384">
    <w:abstractNumId w:val="36"/>
  </w:num>
  <w:num w:numId="31" w16cid:durableId="1046445593">
    <w:abstractNumId w:val="23"/>
  </w:num>
  <w:num w:numId="32" w16cid:durableId="1589924219">
    <w:abstractNumId w:val="19"/>
  </w:num>
  <w:num w:numId="33" w16cid:durableId="1721783012">
    <w:abstractNumId w:val="42"/>
  </w:num>
  <w:num w:numId="34" w16cid:durableId="1366558126">
    <w:abstractNumId w:val="10"/>
  </w:num>
  <w:num w:numId="35" w16cid:durableId="546332736">
    <w:abstractNumId w:val="30"/>
  </w:num>
  <w:num w:numId="36" w16cid:durableId="6685861">
    <w:abstractNumId w:val="37"/>
  </w:num>
  <w:num w:numId="37" w16cid:durableId="66652620">
    <w:abstractNumId w:val="32"/>
  </w:num>
  <w:num w:numId="38" w16cid:durableId="1003750941">
    <w:abstractNumId w:val="22"/>
  </w:num>
  <w:num w:numId="39" w16cid:durableId="1115488754">
    <w:abstractNumId w:val="31"/>
  </w:num>
  <w:num w:numId="40" w16cid:durableId="1320189238">
    <w:abstractNumId w:val="28"/>
  </w:num>
  <w:num w:numId="41" w16cid:durableId="1397125848">
    <w:abstractNumId w:val="16"/>
  </w:num>
  <w:num w:numId="42" w16cid:durableId="1289315895">
    <w:abstractNumId w:val="15"/>
  </w:num>
  <w:num w:numId="43" w16cid:durableId="143085978">
    <w:abstractNumId w:val="33"/>
  </w:num>
  <w:num w:numId="44" w16cid:durableId="920413656">
    <w:abstractNumId w:val="41"/>
  </w:num>
  <w:num w:numId="45" w16cid:durableId="44911547">
    <w:abstractNumId w:val="43"/>
  </w:num>
  <w:num w:numId="46" w16cid:durableId="1461727341">
    <w:abstractNumId w:val="12"/>
  </w:num>
  <w:num w:numId="47" w16cid:durableId="795756172">
    <w:abstractNumId w:val="17"/>
  </w:num>
  <w:num w:numId="48" w16cid:durableId="189531615">
    <w:abstractNumId w:val="3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endel, Jeff">
    <w15:presenceInfo w15:providerId="AD" w15:userId="S::Jeff.Trendel@ncdoi.gov::601c0001-ab8a-4fe9-b3ff-ee1f147de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123"/>
    <w:rsid w:val="00034616"/>
    <w:rsid w:val="0006063C"/>
    <w:rsid w:val="00063B72"/>
    <w:rsid w:val="0006709A"/>
    <w:rsid w:val="00097E9F"/>
    <w:rsid w:val="001136E3"/>
    <w:rsid w:val="00135829"/>
    <w:rsid w:val="0015074B"/>
    <w:rsid w:val="00202DE7"/>
    <w:rsid w:val="00214F5F"/>
    <w:rsid w:val="0022515F"/>
    <w:rsid w:val="002746D9"/>
    <w:rsid w:val="0029639D"/>
    <w:rsid w:val="002B55BC"/>
    <w:rsid w:val="002F59C5"/>
    <w:rsid w:val="003261F7"/>
    <w:rsid w:val="00326F90"/>
    <w:rsid w:val="0037014E"/>
    <w:rsid w:val="003C0A34"/>
    <w:rsid w:val="003F3502"/>
    <w:rsid w:val="004130B4"/>
    <w:rsid w:val="00414AD1"/>
    <w:rsid w:val="00462720"/>
    <w:rsid w:val="004B40CF"/>
    <w:rsid w:val="004E492E"/>
    <w:rsid w:val="00573B0D"/>
    <w:rsid w:val="00580E71"/>
    <w:rsid w:val="005922F4"/>
    <w:rsid w:val="00602074"/>
    <w:rsid w:val="006063D3"/>
    <w:rsid w:val="006119F8"/>
    <w:rsid w:val="00644DD7"/>
    <w:rsid w:val="006734C6"/>
    <w:rsid w:val="006A2AB2"/>
    <w:rsid w:val="006C1DCC"/>
    <w:rsid w:val="006C5204"/>
    <w:rsid w:val="006E7C87"/>
    <w:rsid w:val="00710BBF"/>
    <w:rsid w:val="00762CFF"/>
    <w:rsid w:val="007B4A9C"/>
    <w:rsid w:val="007C671C"/>
    <w:rsid w:val="007F61F0"/>
    <w:rsid w:val="00842AE0"/>
    <w:rsid w:val="00874AAD"/>
    <w:rsid w:val="008A7012"/>
    <w:rsid w:val="008C3426"/>
    <w:rsid w:val="008F3C38"/>
    <w:rsid w:val="009428B4"/>
    <w:rsid w:val="00944FC9"/>
    <w:rsid w:val="009463D0"/>
    <w:rsid w:val="009638E3"/>
    <w:rsid w:val="00982C25"/>
    <w:rsid w:val="009D172A"/>
    <w:rsid w:val="00A818BA"/>
    <w:rsid w:val="00AA1D8D"/>
    <w:rsid w:val="00AE7D02"/>
    <w:rsid w:val="00AF358E"/>
    <w:rsid w:val="00B4017C"/>
    <w:rsid w:val="00B47730"/>
    <w:rsid w:val="00B9385D"/>
    <w:rsid w:val="00CB0664"/>
    <w:rsid w:val="00CE4441"/>
    <w:rsid w:val="00D0332F"/>
    <w:rsid w:val="00D92DB9"/>
    <w:rsid w:val="00DC2357"/>
    <w:rsid w:val="00DE78CB"/>
    <w:rsid w:val="00DF2C8C"/>
    <w:rsid w:val="00E05F18"/>
    <w:rsid w:val="00E071EE"/>
    <w:rsid w:val="00E10D48"/>
    <w:rsid w:val="00E24F7F"/>
    <w:rsid w:val="00E500FF"/>
    <w:rsid w:val="00F478FF"/>
    <w:rsid w:val="00F5382C"/>
    <w:rsid w:val="00F754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F828F"/>
  <w14:defaultImageDpi w14:val="330"/>
  <w15:docId w15:val="{31B5D268-D503-4F6C-BC3C-A85479D4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A818BA"/>
    <w:pPr>
      <w:spacing w:after="0"/>
      <w:outlineLvl w:val="0"/>
    </w:pPr>
    <w:rPr>
      <w:rFonts w:cs="Times New Roman"/>
      <w:b/>
      <w:bCs/>
    </w:rPr>
  </w:style>
  <w:style w:type="paragraph" w:styleId="Heading2">
    <w:name w:val="heading 2"/>
    <w:basedOn w:val="Normal"/>
    <w:next w:val="Normal"/>
    <w:link w:val="Heading2Char"/>
    <w:uiPriority w:val="9"/>
    <w:unhideWhenUsed/>
    <w:qFormat/>
    <w:rsid w:val="00A818BA"/>
    <w:pPr>
      <w:keepNext/>
      <w:keepLines/>
      <w:numPr>
        <w:numId w:val="7"/>
      </w:numPr>
      <w:spacing w:before="240" w:after="120"/>
      <w:ind w:left="360"/>
      <w:outlineLvl w:val="1"/>
    </w:pPr>
    <w:rPr>
      <w:rFonts w:eastAsiaTheme="majorEastAsia" w:cs="Times New Roman"/>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A818BA"/>
    <w:rPr>
      <w:rFonts w:ascii="Times New Roman" w:hAnsi="Times New Roman" w:cs="Times New Roman"/>
      <w:b/>
      <w:bCs/>
      <w:sz w:val="24"/>
    </w:rPr>
  </w:style>
  <w:style w:type="character" w:customStyle="1" w:styleId="Heading2Char">
    <w:name w:val="Heading 2 Char"/>
    <w:basedOn w:val="DefaultParagraphFont"/>
    <w:link w:val="Heading2"/>
    <w:uiPriority w:val="9"/>
    <w:rsid w:val="00A818BA"/>
    <w:rPr>
      <w:rFonts w:ascii="Times New Roman" w:eastAsiaTheme="majorEastAsia" w:hAnsi="Times New Roman" w:cs="Times New Roman"/>
      <w:b/>
      <w:bCs/>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C1DCC"/>
    <w:rPr>
      <w:sz w:val="16"/>
      <w:szCs w:val="16"/>
    </w:rPr>
  </w:style>
  <w:style w:type="paragraph" w:styleId="CommentText">
    <w:name w:val="annotation text"/>
    <w:basedOn w:val="Normal"/>
    <w:link w:val="CommentTextChar"/>
    <w:uiPriority w:val="99"/>
    <w:unhideWhenUsed/>
    <w:rsid w:val="006C1DCC"/>
    <w:pPr>
      <w:spacing w:line="240" w:lineRule="auto"/>
    </w:pPr>
    <w:rPr>
      <w:sz w:val="20"/>
      <w:szCs w:val="20"/>
    </w:rPr>
  </w:style>
  <w:style w:type="character" w:customStyle="1" w:styleId="CommentTextChar">
    <w:name w:val="Comment Text Char"/>
    <w:basedOn w:val="DefaultParagraphFont"/>
    <w:link w:val="CommentText"/>
    <w:uiPriority w:val="99"/>
    <w:rsid w:val="006C1D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C1DCC"/>
    <w:rPr>
      <w:b/>
      <w:bCs/>
    </w:rPr>
  </w:style>
  <w:style w:type="character" w:customStyle="1" w:styleId="CommentSubjectChar">
    <w:name w:val="Comment Subject Char"/>
    <w:basedOn w:val="CommentTextChar"/>
    <w:link w:val="CommentSubject"/>
    <w:uiPriority w:val="99"/>
    <w:semiHidden/>
    <w:rsid w:val="006C1DCC"/>
    <w:rPr>
      <w:rFonts w:ascii="Times New Roman" w:hAnsi="Times New Roman"/>
      <w:b/>
      <w:bCs/>
      <w:sz w:val="20"/>
      <w:szCs w:val="20"/>
    </w:rPr>
  </w:style>
  <w:style w:type="paragraph" w:styleId="Revision">
    <w:name w:val="Revision"/>
    <w:hidden/>
    <w:uiPriority w:val="99"/>
    <w:semiHidden/>
    <w:rsid w:val="00AF358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1827</Words>
  <Characters>10418</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INTERPRETIVE POLICY STATEMENT</vt:lpstr>
      <vt:lpstr>    Purpose</vt:lpstr>
      <vt:lpstr>    Minimum Compliance Requirements</vt:lpstr>
      <vt:lpstr>    Meaning of Free Discussions</vt:lpstr>
      <vt:lpstr>    Scope of “Proposed Changes”</vt:lpstr>
      <vt:lpstr>    Role of Independent Board Member</vt:lpstr>
      <vt:lpstr>    Multi-Entity Organizations</vt:lpstr>
      <vt:lpstr>    Department Review</vt:lpstr>
      <vt:lpstr>    Implementation</vt:lpstr>
    </vt:vector>
  </TitlesOfParts>
  <Manager/>
  <Company/>
  <LinksUpToDate>false</LinksUpToDate>
  <CharactersWithSpaces>12221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Trendel, Jeff</cp:lastModifiedBy>
  <cp:revision>4</cp:revision>
  <cp:lastPrinted>2026-03-18T10:59:00Z</cp:lastPrinted>
  <dcterms:created xsi:type="dcterms:W3CDTF">2026-05-22T15:04:00Z</dcterms:created>
  <dcterms:modified xsi:type="dcterms:W3CDTF">2026-08-25T14:49:00Z</dcterms:modified>
  <cp:category/>
</cp:coreProperties>
</file>