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0B503" w14:textId="77777777" w:rsidR="007709B9" w:rsidRPr="003D66CD" w:rsidRDefault="007709B9" w:rsidP="003D66CD">
      <w:pPr>
        <w:pStyle w:val="Heading1"/>
      </w:pPr>
      <w:r w:rsidRPr="003D66CD">
        <w:t>BYLAWS</w:t>
      </w:r>
    </w:p>
    <w:p w14:paraId="04ACFAE0" w14:textId="77777777" w:rsidR="007709B9" w:rsidRPr="000058FB" w:rsidRDefault="007709B9" w:rsidP="000058FB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0058FB">
        <w:rPr>
          <w:b/>
          <w:bCs/>
          <w:sz w:val="28"/>
          <w:szCs w:val="28"/>
        </w:rPr>
        <w:t>OF</w:t>
      </w:r>
    </w:p>
    <w:p w14:paraId="4C2ED439" w14:textId="433FB540" w:rsidR="0070774B" w:rsidRPr="000058FB" w:rsidRDefault="0070774B" w:rsidP="000058FB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0058FB">
        <w:rPr>
          <w:b/>
          <w:bCs/>
          <w:sz w:val="28"/>
          <w:szCs w:val="28"/>
        </w:rPr>
        <w:t>N</w:t>
      </w:r>
      <w:r w:rsidR="007709B9" w:rsidRPr="000058FB">
        <w:rPr>
          <w:b/>
          <w:bCs/>
          <w:sz w:val="28"/>
          <w:szCs w:val="28"/>
        </w:rPr>
        <w:t>ORTH CAROLINA DEPARTMENT OF INSURANCE</w:t>
      </w:r>
      <w:r w:rsidRPr="000058FB">
        <w:rPr>
          <w:b/>
          <w:bCs/>
          <w:sz w:val="28"/>
          <w:szCs w:val="28"/>
        </w:rPr>
        <w:t xml:space="preserve"> </w:t>
      </w:r>
    </w:p>
    <w:p w14:paraId="03172C33" w14:textId="7C3A77F5" w:rsidR="0070774B" w:rsidRPr="000058FB" w:rsidRDefault="0070774B" w:rsidP="000058FB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0058FB">
        <w:rPr>
          <w:b/>
          <w:bCs/>
          <w:sz w:val="28"/>
          <w:szCs w:val="28"/>
        </w:rPr>
        <w:t>C</w:t>
      </w:r>
      <w:r w:rsidR="007709B9" w:rsidRPr="000058FB">
        <w:rPr>
          <w:b/>
          <w:bCs/>
          <w:sz w:val="28"/>
          <w:szCs w:val="28"/>
        </w:rPr>
        <w:t>ONTINUING CARE ADVISORY COMMITTEE</w:t>
      </w:r>
    </w:p>
    <w:p w14:paraId="729BB5CC" w14:textId="5693A083" w:rsidR="0070774B" w:rsidRPr="000058FB" w:rsidRDefault="007709B9" w:rsidP="00311057">
      <w:pPr>
        <w:tabs>
          <w:tab w:val="left" w:pos="720"/>
        </w:tabs>
        <w:spacing w:before="240"/>
        <w:jc w:val="center"/>
        <w:rPr>
          <w:szCs w:val="24"/>
        </w:rPr>
      </w:pPr>
      <w:r w:rsidRPr="000058FB">
        <w:rPr>
          <w:szCs w:val="24"/>
        </w:rPr>
        <w:t xml:space="preserve">Adopted </w:t>
      </w:r>
      <w:r w:rsidR="00965ECC" w:rsidRPr="000058FB">
        <w:rPr>
          <w:szCs w:val="24"/>
        </w:rPr>
        <w:t>November 12, 2024</w:t>
      </w:r>
    </w:p>
    <w:p w14:paraId="25B398DD" w14:textId="4584A745" w:rsidR="00704048" w:rsidRDefault="00704048" w:rsidP="00311057">
      <w:pPr>
        <w:tabs>
          <w:tab w:val="left" w:pos="720"/>
        </w:tabs>
        <w:jc w:val="center"/>
        <w:rPr>
          <w:szCs w:val="24"/>
        </w:rPr>
      </w:pPr>
      <w:r w:rsidRPr="000058FB">
        <w:rPr>
          <w:szCs w:val="24"/>
        </w:rPr>
        <w:t>Amended September</w:t>
      </w:r>
      <w:r w:rsidR="00311057" w:rsidRPr="000058FB">
        <w:rPr>
          <w:szCs w:val="24"/>
        </w:rPr>
        <w:t xml:space="preserve"> 9, 2025</w:t>
      </w:r>
    </w:p>
    <w:p w14:paraId="34F09A00" w14:textId="7B3BD297" w:rsidR="00BF257F" w:rsidRPr="000058FB" w:rsidRDefault="00BF257F" w:rsidP="00311057">
      <w:pPr>
        <w:tabs>
          <w:tab w:val="left" w:pos="720"/>
        </w:tabs>
        <w:jc w:val="center"/>
        <w:rPr>
          <w:szCs w:val="24"/>
        </w:rPr>
      </w:pPr>
      <w:r>
        <w:rPr>
          <w:szCs w:val="24"/>
        </w:rPr>
        <w:t>Amended April</w:t>
      </w:r>
      <w:r w:rsidR="00A3000F">
        <w:rPr>
          <w:szCs w:val="24"/>
        </w:rPr>
        <w:t xml:space="preserve"> 7</w:t>
      </w:r>
      <w:r>
        <w:rPr>
          <w:szCs w:val="24"/>
        </w:rPr>
        <w:t>, 2026</w:t>
      </w:r>
    </w:p>
    <w:p w14:paraId="6B44635D" w14:textId="7C23B39C" w:rsidR="007D1131" w:rsidRPr="003D66CD" w:rsidRDefault="0070774B" w:rsidP="003D66CD">
      <w:pPr>
        <w:pStyle w:val="Heading2"/>
      </w:pPr>
      <w:r w:rsidRPr="003D66CD">
        <w:t>ARTICLE I</w:t>
      </w:r>
    </w:p>
    <w:p w14:paraId="5A9A3677" w14:textId="59A4D0FE" w:rsidR="0070774B" w:rsidRPr="0070774B" w:rsidRDefault="00EE0477" w:rsidP="003D66CD">
      <w:pPr>
        <w:tabs>
          <w:tab w:val="left" w:pos="720"/>
        </w:tabs>
        <w:spacing w:after="240"/>
        <w:jc w:val="center"/>
        <w:rPr>
          <w:b/>
          <w:bCs/>
          <w:szCs w:val="24"/>
        </w:rPr>
      </w:pPr>
      <w:r w:rsidRPr="00D11C02">
        <w:rPr>
          <w:b/>
          <w:bCs/>
          <w:szCs w:val="24"/>
        </w:rPr>
        <w:t xml:space="preserve">NAME AND </w:t>
      </w:r>
      <w:r w:rsidR="00300DEF">
        <w:rPr>
          <w:b/>
          <w:bCs/>
          <w:szCs w:val="24"/>
        </w:rPr>
        <w:t>ADDRESS</w:t>
      </w:r>
    </w:p>
    <w:p w14:paraId="02560C0A" w14:textId="00E7A8CF" w:rsidR="00300DEF" w:rsidRDefault="00EE0477" w:rsidP="00C53B99">
      <w:pPr>
        <w:pStyle w:val="Heading3"/>
      </w:pPr>
      <w:r w:rsidRPr="00EE0477">
        <w:t>S</w:t>
      </w:r>
      <w:r w:rsidR="007709B9">
        <w:t>ection</w:t>
      </w:r>
      <w:r w:rsidRPr="00EE0477">
        <w:t xml:space="preserve"> 1</w:t>
      </w:r>
      <w:r w:rsidR="004F04C8">
        <w:t>.</w:t>
      </w:r>
      <w:r w:rsidRPr="00EE0477">
        <w:t xml:space="preserve"> </w:t>
      </w:r>
      <w:r w:rsidR="00300DEF">
        <w:t xml:space="preserve"> </w:t>
      </w:r>
      <w:r w:rsidR="00300DEF" w:rsidRPr="004F04C8">
        <w:t>Name</w:t>
      </w:r>
    </w:p>
    <w:p w14:paraId="692847AC" w14:textId="6575BBCF" w:rsidR="0070774B" w:rsidRDefault="00EE0477" w:rsidP="003D66CD">
      <w:pPr>
        <w:spacing w:after="120"/>
        <w:jc w:val="both"/>
        <w:rPr>
          <w:szCs w:val="24"/>
        </w:rPr>
      </w:pPr>
      <w:r>
        <w:rPr>
          <w:szCs w:val="24"/>
        </w:rPr>
        <w:t xml:space="preserve">The name of this </w:t>
      </w:r>
      <w:r w:rsidR="008D46AE">
        <w:rPr>
          <w:szCs w:val="24"/>
        </w:rPr>
        <w:t xml:space="preserve">body </w:t>
      </w:r>
      <w:r>
        <w:rPr>
          <w:szCs w:val="24"/>
        </w:rPr>
        <w:t xml:space="preserve">shall be the </w:t>
      </w:r>
      <w:r w:rsidR="009C2032">
        <w:rPr>
          <w:szCs w:val="24"/>
        </w:rPr>
        <w:t xml:space="preserve">North Carolina Department of Insurance </w:t>
      </w:r>
      <w:r>
        <w:rPr>
          <w:szCs w:val="24"/>
        </w:rPr>
        <w:t xml:space="preserve">Continuing Care </w:t>
      </w:r>
      <w:r w:rsidR="0070774B" w:rsidRPr="0070774B">
        <w:rPr>
          <w:szCs w:val="24"/>
        </w:rPr>
        <w:t>Advisory Committee</w:t>
      </w:r>
      <w:r w:rsidR="00D11C02">
        <w:rPr>
          <w:szCs w:val="24"/>
        </w:rPr>
        <w:t xml:space="preserve"> (“Advisory Committee”).</w:t>
      </w:r>
      <w:r w:rsidR="0070774B" w:rsidRPr="0070774B">
        <w:rPr>
          <w:szCs w:val="24"/>
        </w:rPr>
        <w:t xml:space="preserve"> </w:t>
      </w:r>
    </w:p>
    <w:p w14:paraId="4E2303E4" w14:textId="0409FD90" w:rsidR="00300DEF" w:rsidRDefault="00EE0477" w:rsidP="00C53B99">
      <w:pPr>
        <w:pStyle w:val="Heading3"/>
      </w:pPr>
      <w:r>
        <w:t>Section 2</w:t>
      </w:r>
      <w:r w:rsidR="004F04C8">
        <w:t>.</w:t>
      </w:r>
      <w:r w:rsidR="00300DEF">
        <w:t xml:space="preserve"> </w:t>
      </w:r>
      <w:r w:rsidR="00300DEF" w:rsidRPr="004F04C8">
        <w:t>Mailing Address</w:t>
      </w:r>
    </w:p>
    <w:p w14:paraId="33BA76F7" w14:textId="1E0DFA77" w:rsidR="00EE0477" w:rsidRDefault="00EE0477" w:rsidP="003D66CD">
      <w:pPr>
        <w:spacing w:after="120"/>
        <w:jc w:val="both"/>
        <w:rPr>
          <w:szCs w:val="24"/>
        </w:rPr>
      </w:pPr>
      <w:r w:rsidRPr="00EE0477">
        <w:rPr>
          <w:szCs w:val="24"/>
        </w:rPr>
        <w:t>The mailing address of th</w:t>
      </w:r>
      <w:r w:rsidR="00D11C02">
        <w:rPr>
          <w:szCs w:val="24"/>
        </w:rPr>
        <w:t>e Advisory Committee</w:t>
      </w:r>
      <w:r w:rsidRPr="00EE0477">
        <w:rPr>
          <w:szCs w:val="24"/>
        </w:rPr>
        <w:t xml:space="preserve"> shall be:</w:t>
      </w:r>
    </w:p>
    <w:p w14:paraId="22E09A06" w14:textId="77777777" w:rsidR="003D66CD" w:rsidRDefault="003D66CD" w:rsidP="003D66CD">
      <w:pPr>
        <w:spacing w:after="120"/>
        <w:contextualSpacing/>
        <w:jc w:val="both"/>
        <w:rPr>
          <w:szCs w:val="24"/>
        </w:rPr>
      </w:pPr>
      <w:r>
        <w:rPr>
          <w:szCs w:val="24"/>
        </w:rPr>
        <w:t>North Carolina Department of Insurance</w:t>
      </w:r>
    </w:p>
    <w:p w14:paraId="666087FB" w14:textId="77777777" w:rsidR="003D66CD" w:rsidRDefault="003D66CD" w:rsidP="003D66CD">
      <w:pPr>
        <w:spacing w:after="120"/>
        <w:contextualSpacing/>
        <w:jc w:val="both"/>
        <w:rPr>
          <w:szCs w:val="24"/>
        </w:rPr>
      </w:pPr>
      <w:r>
        <w:rPr>
          <w:szCs w:val="24"/>
        </w:rPr>
        <w:t>Financial Oversight and Special Entities Division</w:t>
      </w:r>
    </w:p>
    <w:p w14:paraId="1B04CF09" w14:textId="71C3249D" w:rsidR="00EE0477" w:rsidRDefault="00EE0477" w:rsidP="003D66CD">
      <w:pPr>
        <w:spacing w:after="120"/>
        <w:contextualSpacing/>
        <w:jc w:val="both"/>
        <w:rPr>
          <w:szCs w:val="24"/>
        </w:rPr>
      </w:pPr>
      <w:r>
        <w:rPr>
          <w:szCs w:val="24"/>
        </w:rPr>
        <w:t>Special Entities Section</w:t>
      </w:r>
    </w:p>
    <w:p w14:paraId="111F7E5D" w14:textId="11D6BB1E" w:rsidR="00EE0477" w:rsidRDefault="00EE0477" w:rsidP="003D66CD">
      <w:pPr>
        <w:spacing w:after="120"/>
        <w:contextualSpacing/>
        <w:jc w:val="both"/>
        <w:rPr>
          <w:szCs w:val="24"/>
        </w:rPr>
      </w:pPr>
      <w:r>
        <w:rPr>
          <w:szCs w:val="24"/>
        </w:rPr>
        <w:t>1203 Mail Service Center</w:t>
      </w:r>
    </w:p>
    <w:p w14:paraId="49528686" w14:textId="1527A1A8" w:rsidR="0070774B" w:rsidRDefault="00EE0477" w:rsidP="003D66CD">
      <w:pPr>
        <w:spacing w:after="120"/>
        <w:jc w:val="both"/>
        <w:rPr>
          <w:szCs w:val="24"/>
        </w:rPr>
      </w:pPr>
      <w:r>
        <w:rPr>
          <w:szCs w:val="24"/>
        </w:rPr>
        <w:t>Raleigh, NC 27699-1203</w:t>
      </w:r>
    </w:p>
    <w:p w14:paraId="25D53346" w14:textId="77777777" w:rsidR="007D1131" w:rsidRPr="007709B9" w:rsidRDefault="00EE0477" w:rsidP="003D66CD">
      <w:pPr>
        <w:pStyle w:val="Heading2"/>
      </w:pPr>
      <w:r w:rsidRPr="007709B9">
        <w:t>ARTICLE II</w:t>
      </w:r>
    </w:p>
    <w:p w14:paraId="5FA825F4" w14:textId="14BF5D8E" w:rsidR="00EE0477" w:rsidRDefault="00EE0477" w:rsidP="003D66CD">
      <w:pPr>
        <w:tabs>
          <w:tab w:val="left" w:pos="720"/>
        </w:tabs>
        <w:spacing w:after="240"/>
        <w:jc w:val="center"/>
        <w:rPr>
          <w:b/>
          <w:bCs/>
          <w:szCs w:val="24"/>
        </w:rPr>
      </w:pPr>
      <w:r w:rsidRPr="00D11C02">
        <w:rPr>
          <w:b/>
          <w:bCs/>
          <w:szCs w:val="24"/>
        </w:rPr>
        <w:t>AUTHORITY</w:t>
      </w:r>
      <w:r w:rsidR="00D11C02" w:rsidRPr="00D11C02">
        <w:rPr>
          <w:b/>
          <w:bCs/>
          <w:szCs w:val="24"/>
        </w:rPr>
        <w:t xml:space="preserve"> AND GENERAL RULES</w:t>
      </w:r>
    </w:p>
    <w:p w14:paraId="7980A9BA" w14:textId="41322205" w:rsidR="00D11C02" w:rsidRDefault="007D1131" w:rsidP="003D66CD">
      <w:pPr>
        <w:spacing w:after="120"/>
        <w:rPr>
          <w:szCs w:val="24"/>
        </w:rPr>
      </w:pPr>
      <w:r>
        <w:rPr>
          <w:szCs w:val="24"/>
        </w:rPr>
        <w:t xml:space="preserve">The Advisory Committee is </w:t>
      </w:r>
      <w:r w:rsidR="00A4556E">
        <w:rPr>
          <w:szCs w:val="24"/>
        </w:rPr>
        <w:t xml:space="preserve">established </w:t>
      </w:r>
      <w:r w:rsidR="00A96336">
        <w:rPr>
          <w:szCs w:val="24"/>
        </w:rPr>
        <w:t>by</w:t>
      </w:r>
      <w:r>
        <w:rPr>
          <w:szCs w:val="24"/>
        </w:rPr>
        <w:t xml:space="preserve"> N.C. Gen. Stat. § </w:t>
      </w:r>
      <w:r w:rsidR="00A96336">
        <w:rPr>
          <w:szCs w:val="24"/>
        </w:rPr>
        <w:t>58-64</w:t>
      </w:r>
      <w:r w:rsidR="00FB05C0">
        <w:rPr>
          <w:szCs w:val="24"/>
        </w:rPr>
        <w:t>A</w:t>
      </w:r>
      <w:r w:rsidR="00A96336">
        <w:rPr>
          <w:szCs w:val="24"/>
        </w:rPr>
        <w:t>-</w:t>
      </w:r>
      <w:r w:rsidR="00FB05C0">
        <w:rPr>
          <w:szCs w:val="24"/>
        </w:rPr>
        <w:t>370</w:t>
      </w:r>
      <w:r w:rsidR="00A96336">
        <w:rPr>
          <w:szCs w:val="24"/>
        </w:rPr>
        <w:t xml:space="preserve"> and</w:t>
      </w:r>
      <w:r w:rsidR="00D11C02">
        <w:rPr>
          <w:szCs w:val="24"/>
        </w:rPr>
        <w:t xml:space="preserve"> </w:t>
      </w:r>
      <w:r w:rsidR="00D11C02" w:rsidRPr="00CB0427">
        <w:rPr>
          <w:szCs w:val="24"/>
        </w:rPr>
        <w:t xml:space="preserve">shall be governed by the terms of </w:t>
      </w:r>
      <w:r w:rsidR="00E1459B">
        <w:rPr>
          <w:szCs w:val="24"/>
        </w:rPr>
        <w:t xml:space="preserve">Article 64A of </w:t>
      </w:r>
      <w:r w:rsidR="00D11C02" w:rsidRPr="00CB0427">
        <w:rPr>
          <w:szCs w:val="24"/>
        </w:rPr>
        <w:t>Chapter 58 of the General Statutes of North Carolina</w:t>
      </w:r>
      <w:r w:rsidR="00E1459B">
        <w:rPr>
          <w:szCs w:val="24"/>
        </w:rPr>
        <w:t>, Chapter 58 generally,</w:t>
      </w:r>
      <w:r w:rsidR="00D11C02" w:rsidRPr="00CB0427">
        <w:rPr>
          <w:szCs w:val="24"/>
        </w:rPr>
        <w:t xml:space="preserve"> and </w:t>
      </w:r>
      <w:r w:rsidR="00A4556E">
        <w:rPr>
          <w:szCs w:val="24"/>
        </w:rPr>
        <w:t xml:space="preserve">other applicable </w:t>
      </w:r>
      <w:r w:rsidR="00D11C02">
        <w:rPr>
          <w:szCs w:val="24"/>
        </w:rPr>
        <w:t>S</w:t>
      </w:r>
      <w:r w:rsidR="00D11C02" w:rsidRPr="00CB0427">
        <w:rPr>
          <w:szCs w:val="24"/>
        </w:rPr>
        <w:t xml:space="preserve">tate laws. </w:t>
      </w:r>
      <w:r w:rsidR="00505CA9">
        <w:rPr>
          <w:szCs w:val="24"/>
        </w:rPr>
        <w:t>T</w:t>
      </w:r>
      <w:r w:rsidR="00A96336">
        <w:rPr>
          <w:szCs w:val="24"/>
        </w:rPr>
        <w:t xml:space="preserve">he Advisory Committee </w:t>
      </w:r>
      <w:r w:rsidR="00D11C02" w:rsidRPr="00CB0427">
        <w:rPr>
          <w:szCs w:val="24"/>
        </w:rPr>
        <w:t xml:space="preserve">shall comply with these </w:t>
      </w:r>
      <w:r w:rsidR="00505CA9">
        <w:rPr>
          <w:szCs w:val="24"/>
        </w:rPr>
        <w:t>B</w:t>
      </w:r>
      <w:r w:rsidR="00D11C02" w:rsidRPr="00CB0427">
        <w:rPr>
          <w:szCs w:val="24"/>
        </w:rPr>
        <w:t>ylaws for its internal management.</w:t>
      </w:r>
    </w:p>
    <w:p w14:paraId="4E16BADE" w14:textId="77777777" w:rsidR="007D1131" w:rsidRPr="00D11C02" w:rsidRDefault="0070774B" w:rsidP="003D66CD">
      <w:pPr>
        <w:pStyle w:val="Heading2"/>
      </w:pPr>
      <w:r w:rsidRPr="0070774B">
        <w:t>ARTICLE I</w:t>
      </w:r>
      <w:r w:rsidR="007D1131" w:rsidRPr="00D11C02">
        <w:t>I</w:t>
      </w:r>
      <w:r w:rsidRPr="0070774B">
        <w:t>I</w:t>
      </w:r>
    </w:p>
    <w:p w14:paraId="7DFF91E0" w14:textId="09341F67" w:rsidR="0070774B" w:rsidRDefault="003C57B6" w:rsidP="003D66CD">
      <w:pPr>
        <w:tabs>
          <w:tab w:val="left" w:pos="720"/>
        </w:tabs>
        <w:spacing w:after="240"/>
        <w:jc w:val="center"/>
        <w:rPr>
          <w:b/>
          <w:bCs/>
          <w:szCs w:val="24"/>
        </w:rPr>
      </w:pPr>
      <w:r>
        <w:rPr>
          <w:b/>
          <w:bCs/>
          <w:szCs w:val="24"/>
        </w:rPr>
        <w:t>PURPOSE</w:t>
      </w:r>
    </w:p>
    <w:p w14:paraId="508C3E5A" w14:textId="06C0CFD0" w:rsidR="0070774B" w:rsidRDefault="007D1131" w:rsidP="00BF257F">
      <w:pPr>
        <w:tabs>
          <w:tab w:val="left" w:pos="720"/>
        </w:tabs>
        <w:spacing w:after="120"/>
        <w:rPr>
          <w:szCs w:val="24"/>
        </w:rPr>
      </w:pPr>
      <w:r>
        <w:rPr>
          <w:szCs w:val="24"/>
        </w:rPr>
        <w:t xml:space="preserve">The Advisory Committee </w:t>
      </w:r>
      <w:r w:rsidR="00DA5066">
        <w:rPr>
          <w:szCs w:val="24"/>
        </w:rPr>
        <w:t>is</w:t>
      </w:r>
      <w:r w:rsidR="00505CA9">
        <w:rPr>
          <w:szCs w:val="24"/>
        </w:rPr>
        <w:t xml:space="preserve"> </w:t>
      </w:r>
      <w:r>
        <w:rPr>
          <w:szCs w:val="24"/>
        </w:rPr>
        <w:t xml:space="preserve">not </w:t>
      </w:r>
      <w:r w:rsidR="00DA5066">
        <w:rPr>
          <w:szCs w:val="24"/>
        </w:rPr>
        <w:t>a</w:t>
      </w:r>
      <w:r>
        <w:rPr>
          <w:szCs w:val="24"/>
        </w:rPr>
        <w:t xml:space="preserve"> policymaking </w:t>
      </w:r>
      <w:r w:rsidR="008D46AE">
        <w:rPr>
          <w:szCs w:val="24"/>
        </w:rPr>
        <w:t>body</w:t>
      </w:r>
      <w:r w:rsidR="006238A2">
        <w:rPr>
          <w:szCs w:val="24"/>
        </w:rPr>
        <w:t xml:space="preserve"> and </w:t>
      </w:r>
      <w:r w:rsidR="00505CA9">
        <w:rPr>
          <w:szCs w:val="24"/>
        </w:rPr>
        <w:t xml:space="preserve">shall </w:t>
      </w:r>
      <w:r>
        <w:rPr>
          <w:szCs w:val="24"/>
        </w:rPr>
        <w:t xml:space="preserve">function </w:t>
      </w:r>
      <w:r w:rsidR="00A4556E">
        <w:rPr>
          <w:szCs w:val="24"/>
        </w:rPr>
        <w:t xml:space="preserve">solely </w:t>
      </w:r>
      <w:r w:rsidR="00505CA9">
        <w:rPr>
          <w:szCs w:val="24"/>
        </w:rPr>
        <w:t>in an</w:t>
      </w:r>
      <w:r>
        <w:rPr>
          <w:szCs w:val="24"/>
        </w:rPr>
        <w:t xml:space="preserve"> advisory</w:t>
      </w:r>
      <w:r w:rsidR="00505CA9">
        <w:rPr>
          <w:szCs w:val="24"/>
        </w:rPr>
        <w:t xml:space="preserve"> capacity</w:t>
      </w:r>
      <w:r w:rsidR="00DA5066">
        <w:rPr>
          <w:szCs w:val="24"/>
        </w:rPr>
        <w:t xml:space="preserve"> to the North Carolina Commissioner </w:t>
      </w:r>
      <w:r w:rsidR="008D46AE">
        <w:rPr>
          <w:szCs w:val="24"/>
        </w:rPr>
        <w:t xml:space="preserve">of Insurance </w:t>
      </w:r>
      <w:r w:rsidR="00DA5066">
        <w:rPr>
          <w:szCs w:val="24"/>
        </w:rPr>
        <w:t>(“Commissioner”)</w:t>
      </w:r>
      <w:r>
        <w:rPr>
          <w:szCs w:val="24"/>
        </w:rPr>
        <w:t xml:space="preserve">. </w:t>
      </w:r>
      <w:r w:rsidR="00A4556E">
        <w:rPr>
          <w:szCs w:val="24"/>
        </w:rPr>
        <w:t>Its</w:t>
      </w:r>
      <w:r w:rsidR="003C57B6">
        <w:rPr>
          <w:szCs w:val="24"/>
        </w:rPr>
        <w:t xml:space="preserve"> purpose is to:</w:t>
      </w:r>
      <w:r w:rsidR="0070774B" w:rsidRPr="0070774B">
        <w:rPr>
          <w:szCs w:val="24"/>
        </w:rPr>
        <w:t xml:space="preserve"> </w:t>
      </w:r>
    </w:p>
    <w:p w14:paraId="2F40E5D4" w14:textId="0D183938" w:rsidR="0070774B" w:rsidRPr="0070774B" w:rsidRDefault="003C57B6" w:rsidP="003D66CD">
      <w:pPr>
        <w:pStyle w:val="ListParagraph"/>
        <w:numPr>
          <w:ilvl w:val="0"/>
          <w:numId w:val="2"/>
        </w:numPr>
        <w:spacing w:after="60"/>
        <w:ind w:left="360"/>
        <w:contextualSpacing w:val="0"/>
        <w:rPr>
          <w:szCs w:val="24"/>
        </w:rPr>
      </w:pPr>
      <w:r>
        <w:rPr>
          <w:szCs w:val="24"/>
        </w:rPr>
        <w:t>A</w:t>
      </w:r>
      <w:r w:rsidR="0070774B">
        <w:rPr>
          <w:szCs w:val="24"/>
        </w:rPr>
        <w:t xml:space="preserve">ct in advisory capacity to the </w:t>
      </w:r>
      <w:r w:rsidR="00D43DA6">
        <w:rPr>
          <w:szCs w:val="24"/>
        </w:rPr>
        <w:t xml:space="preserve">Commissioner </w:t>
      </w:r>
      <w:r w:rsidR="0070774B">
        <w:rPr>
          <w:szCs w:val="24"/>
        </w:rPr>
        <w:t xml:space="preserve">on matters pertaining to the operation and regulation of continuing care retirement communities and continuing care </w:t>
      </w:r>
      <w:r w:rsidR="00E656B2">
        <w:rPr>
          <w:szCs w:val="24"/>
        </w:rPr>
        <w:t>at home</w:t>
      </w:r>
      <w:r w:rsidR="0070774B">
        <w:rPr>
          <w:szCs w:val="24"/>
        </w:rPr>
        <w:t xml:space="preserve"> programs. </w:t>
      </w:r>
      <w:r w:rsidR="0070774B" w:rsidRPr="0070774B">
        <w:rPr>
          <w:szCs w:val="24"/>
        </w:rPr>
        <w:t xml:space="preserve"> </w:t>
      </w:r>
    </w:p>
    <w:p w14:paraId="67BDB567" w14:textId="7557DB47" w:rsidR="0070774B" w:rsidRPr="0070774B" w:rsidRDefault="0070774B" w:rsidP="003D66CD">
      <w:pPr>
        <w:pStyle w:val="ListParagraph"/>
        <w:numPr>
          <w:ilvl w:val="0"/>
          <w:numId w:val="2"/>
        </w:numPr>
        <w:spacing w:after="60"/>
        <w:ind w:left="360"/>
        <w:contextualSpacing w:val="0"/>
        <w:rPr>
          <w:szCs w:val="24"/>
        </w:rPr>
      </w:pPr>
      <w:r>
        <w:rPr>
          <w:szCs w:val="24"/>
        </w:rPr>
        <w:t xml:space="preserve">Report to the Commissioner on developments in the continuing care retirement community industry, including continuing care </w:t>
      </w:r>
      <w:r w:rsidR="00E656B2">
        <w:rPr>
          <w:szCs w:val="24"/>
        </w:rPr>
        <w:t xml:space="preserve">at home </w:t>
      </w:r>
      <w:r>
        <w:rPr>
          <w:szCs w:val="24"/>
        </w:rPr>
        <w:t>and similar programs, and problems or concerns of providers and residents.</w:t>
      </w:r>
      <w:r w:rsidRPr="0070774B">
        <w:rPr>
          <w:szCs w:val="24"/>
        </w:rPr>
        <w:t xml:space="preserve"> </w:t>
      </w:r>
    </w:p>
    <w:p w14:paraId="593FB1A4" w14:textId="45C34B4F" w:rsidR="0070774B" w:rsidRDefault="0070774B" w:rsidP="000058FB">
      <w:pPr>
        <w:pStyle w:val="ListParagraph"/>
        <w:numPr>
          <w:ilvl w:val="0"/>
          <w:numId w:val="2"/>
        </w:numPr>
        <w:ind w:left="360"/>
        <w:contextualSpacing w:val="0"/>
        <w:rPr>
          <w:szCs w:val="24"/>
        </w:rPr>
      </w:pPr>
      <w:r w:rsidRPr="00D43DA6">
        <w:rPr>
          <w:szCs w:val="24"/>
        </w:rPr>
        <w:lastRenderedPageBreak/>
        <w:t xml:space="preserve">Recommend </w:t>
      </w:r>
      <w:r w:rsidR="00D43DA6" w:rsidRPr="00D43DA6">
        <w:rPr>
          <w:szCs w:val="24"/>
        </w:rPr>
        <w:t xml:space="preserve">changes in relevant statutes and rules.   </w:t>
      </w:r>
      <w:r w:rsidRPr="00D43DA6">
        <w:rPr>
          <w:szCs w:val="24"/>
        </w:rPr>
        <w:t xml:space="preserve"> </w:t>
      </w:r>
    </w:p>
    <w:p w14:paraId="6570569D" w14:textId="77777777" w:rsidR="007D1131" w:rsidRPr="00A96336" w:rsidRDefault="0070774B" w:rsidP="003D66CD">
      <w:pPr>
        <w:pStyle w:val="Heading2"/>
      </w:pPr>
      <w:r w:rsidRPr="0070774B">
        <w:t>ARTICLE I</w:t>
      </w:r>
      <w:r w:rsidR="007D1131" w:rsidRPr="00A96336">
        <w:t>V</w:t>
      </w:r>
    </w:p>
    <w:p w14:paraId="1F9CB193" w14:textId="72D1E87D" w:rsidR="0070774B" w:rsidRDefault="0070774B" w:rsidP="003D66CD">
      <w:pPr>
        <w:tabs>
          <w:tab w:val="left" w:pos="720"/>
        </w:tabs>
        <w:spacing w:after="240"/>
        <w:jc w:val="center"/>
        <w:rPr>
          <w:b/>
          <w:bCs/>
          <w:szCs w:val="24"/>
        </w:rPr>
      </w:pPr>
      <w:r w:rsidRPr="0070774B">
        <w:rPr>
          <w:b/>
          <w:bCs/>
          <w:szCs w:val="24"/>
        </w:rPr>
        <w:t>MEMBERSHIP</w:t>
      </w:r>
    </w:p>
    <w:p w14:paraId="1C608529" w14:textId="4A110B9E" w:rsidR="00704048" w:rsidRDefault="00704048" w:rsidP="00227AB7">
      <w:pPr>
        <w:tabs>
          <w:tab w:val="left" w:pos="720"/>
        </w:tabs>
        <w:spacing w:after="120"/>
        <w:rPr>
          <w:szCs w:val="24"/>
        </w:rPr>
      </w:pPr>
      <w:r w:rsidRPr="0070774B">
        <w:rPr>
          <w:szCs w:val="24"/>
        </w:rPr>
        <w:t xml:space="preserve">Membership </w:t>
      </w:r>
      <w:r>
        <w:rPr>
          <w:szCs w:val="24"/>
        </w:rPr>
        <w:t>shall consist of twelve (12) members appointed in accordance with N.C. Gen. Stat. § 58-64A-370(a), as follows:</w:t>
      </w:r>
    </w:p>
    <w:p w14:paraId="7C7DBFA8" w14:textId="474270D7" w:rsidR="00A4556E" w:rsidRDefault="003442C5" w:rsidP="00227AB7">
      <w:pPr>
        <w:pStyle w:val="ListParagraph"/>
        <w:numPr>
          <w:ilvl w:val="0"/>
          <w:numId w:val="11"/>
        </w:numPr>
        <w:spacing w:after="60"/>
        <w:ind w:left="360"/>
        <w:contextualSpacing w:val="0"/>
        <w:rPr>
          <w:szCs w:val="24"/>
        </w:rPr>
      </w:pPr>
      <w:r w:rsidRPr="003442C5">
        <w:rPr>
          <w:szCs w:val="24"/>
        </w:rPr>
        <w:t>Six members appointed by the Commissioner:</w:t>
      </w:r>
    </w:p>
    <w:p w14:paraId="28A2FE54" w14:textId="3F914725" w:rsidR="003442C5" w:rsidRDefault="003442C5" w:rsidP="00227AB7">
      <w:pPr>
        <w:pStyle w:val="ListParagraph"/>
        <w:numPr>
          <w:ilvl w:val="1"/>
          <w:numId w:val="12"/>
        </w:numPr>
        <w:spacing w:after="60"/>
        <w:ind w:left="720"/>
        <w:contextualSpacing w:val="0"/>
        <w:rPr>
          <w:szCs w:val="24"/>
        </w:rPr>
      </w:pPr>
      <w:r w:rsidRPr="003442C5">
        <w:rPr>
          <w:szCs w:val="24"/>
        </w:rPr>
        <w:t>Two residents of continuing care retirement communities.</w:t>
      </w:r>
    </w:p>
    <w:p w14:paraId="208CBD72" w14:textId="74D2B616" w:rsidR="003442C5" w:rsidRDefault="003442C5" w:rsidP="00227AB7">
      <w:pPr>
        <w:pStyle w:val="ListParagraph"/>
        <w:numPr>
          <w:ilvl w:val="1"/>
          <w:numId w:val="12"/>
        </w:numPr>
        <w:spacing w:after="60"/>
        <w:ind w:left="720"/>
        <w:contextualSpacing w:val="0"/>
        <w:rPr>
          <w:szCs w:val="24"/>
        </w:rPr>
      </w:pPr>
      <w:r w:rsidRPr="003442C5">
        <w:rPr>
          <w:szCs w:val="24"/>
        </w:rPr>
        <w:t>One owner of a continuing care retirement community.</w:t>
      </w:r>
    </w:p>
    <w:p w14:paraId="407562AE" w14:textId="3D9C90DA" w:rsidR="003442C5" w:rsidRDefault="003442C5" w:rsidP="00227AB7">
      <w:pPr>
        <w:pStyle w:val="ListParagraph"/>
        <w:numPr>
          <w:ilvl w:val="1"/>
          <w:numId w:val="12"/>
        </w:numPr>
        <w:spacing w:after="60"/>
        <w:ind w:left="720"/>
        <w:contextualSpacing w:val="0"/>
        <w:rPr>
          <w:szCs w:val="24"/>
        </w:rPr>
      </w:pPr>
      <w:r w:rsidRPr="003442C5">
        <w:rPr>
          <w:szCs w:val="24"/>
        </w:rPr>
        <w:t>One provider of continuing care at a continuing care retirement community or one provider of a continuing care at home program.</w:t>
      </w:r>
    </w:p>
    <w:p w14:paraId="1D4780A2" w14:textId="06566949" w:rsidR="003442C5" w:rsidRDefault="003442C5" w:rsidP="00227AB7">
      <w:pPr>
        <w:pStyle w:val="ListParagraph"/>
        <w:numPr>
          <w:ilvl w:val="1"/>
          <w:numId w:val="12"/>
        </w:numPr>
        <w:spacing w:after="60"/>
        <w:ind w:left="720"/>
        <w:contextualSpacing w:val="0"/>
        <w:rPr>
          <w:szCs w:val="24"/>
        </w:rPr>
      </w:pPr>
      <w:r w:rsidRPr="003442C5">
        <w:rPr>
          <w:szCs w:val="24"/>
        </w:rPr>
        <w:t>One person who, on account of his or her vocation, employment, or affiliation, can be classified as a representative of residents of continuing care retirement communities</w:t>
      </w:r>
      <w:r>
        <w:rPr>
          <w:szCs w:val="24"/>
        </w:rPr>
        <w:t>.</w:t>
      </w:r>
    </w:p>
    <w:p w14:paraId="45077022" w14:textId="372F6F72" w:rsidR="003442C5" w:rsidRDefault="003442C5" w:rsidP="00227AB7">
      <w:pPr>
        <w:pStyle w:val="ListParagraph"/>
        <w:numPr>
          <w:ilvl w:val="1"/>
          <w:numId w:val="12"/>
        </w:numPr>
        <w:spacing w:after="60"/>
        <w:ind w:left="720"/>
        <w:contextualSpacing w:val="0"/>
        <w:rPr>
          <w:szCs w:val="24"/>
        </w:rPr>
      </w:pPr>
      <w:r w:rsidRPr="003442C5">
        <w:rPr>
          <w:szCs w:val="24"/>
        </w:rPr>
        <w:t>One person who, on account of his or her vocation, employment, or affiliation, can be classified as a representative of continuing care retirement communities</w:t>
      </w:r>
      <w:r>
        <w:rPr>
          <w:szCs w:val="24"/>
        </w:rPr>
        <w:t>.</w:t>
      </w:r>
    </w:p>
    <w:p w14:paraId="5A6196D9" w14:textId="7219E568" w:rsidR="003442C5" w:rsidRDefault="003442C5" w:rsidP="00227AB7">
      <w:pPr>
        <w:pStyle w:val="ListParagraph"/>
        <w:numPr>
          <w:ilvl w:val="0"/>
          <w:numId w:val="11"/>
        </w:numPr>
        <w:spacing w:after="60"/>
        <w:ind w:left="360"/>
        <w:contextualSpacing w:val="0"/>
        <w:rPr>
          <w:szCs w:val="24"/>
        </w:rPr>
      </w:pPr>
      <w:r w:rsidRPr="003442C5">
        <w:rPr>
          <w:szCs w:val="24"/>
        </w:rPr>
        <w:t>Three members appointed by the President Pro Tempore of the Senate:</w:t>
      </w:r>
    </w:p>
    <w:p w14:paraId="016ECE1D" w14:textId="7796350A" w:rsidR="003442C5" w:rsidRDefault="003442C5" w:rsidP="00227AB7">
      <w:pPr>
        <w:pStyle w:val="ListParagraph"/>
        <w:numPr>
          <w:ilvl w:val="1"/>
          <w:numId w:val="13"/>
        </w:numPr>
        <w:spacing w:after="60"/>
        <w:ind w:left="720"/>
        <w:contextualSpacing w:val="0"/>
        <w:rPr>
          <w:szCs w:val="24"/>
        </w:rPr>
      </w:pPr>
      <w:r w:rsidRPr="003442C5">
        <w:rPr>
          <w:szCs w:val="24"/>
        </w:rPr>
        <w:t>One person who, on account of his or her vocation, employment, or affiliation, can be classified as a representative of residents of continuing care retirement communities</w:t>
      </w:r>
      <w:r>
        <w:rPr>
          <w:szCs w:val="24"/>
        </w:rPr>
        <w:t>.</w:t>
      </w:r>
    </w:p>
    <w:p w14:paraId="48953C00" w14:textId="27950562" w:rsidR="003442C5" w:rsidRDefault="003442C5" w:rsidP="00227AB7">
      <w:pPr>
        <w:pStyle w:val="ListParagraph"/>
        <w:numPr>
          <w:ilvl w:val="1"/>
          <w:numId w:val="13"/>
        </w:numPr>
        <w:spacing w:after="60"/>
        <w:ind w:left="720"/>
        <w:contextualSpacing w:val="0"/>
        <w:rPr>
          <w:szCs w:val="24"/>
        </w:rPr>
      </w:pPr>
      <w:r w:rsidRPr="003442C5">
        <w:rPr>
          <w:szCs w:val="24"/>
        </w:rPr>
        <w:t>One person who, on account of his or her vocation, employment, or affiliation, can be classified as a representative of continuing care retirement communities.</w:t>
      </w:r>
    </w:p>
    <w:p w14:paraId="0C179262" w14:textId="5DFAF026" w:rsidR="003442C5" w:rsidRDefault="003442C5" w:rsidP="00227AB7">
      <w:pPr>
        <w:pStyle w:val="ListParagraph"/>
        <w:numPr>
          <w:ilvl w:val="1"/>
          <w:numId w:val="13"/>
        </w:numPr>
        <w:spacing w:after="60"/>
        <w:ind w:left="720"/>
        <w:contextualSpacing w:val="0"/>
        <w:rPr>
          <w:szCs w:val="24"/>
        </w:rPr>
      </w:pPr>
      <w:r w:rsidRPr="003442C5">
        <w:rPr>
          <w:szCs w:val="24"/>
        </w:rPr>
        <w:t>One person who is a certified public accountant and is licensed to practice public accountancy in this State.</w:t>
      </w:r>
    </w:p>
    <w:p w14:paraId="626A3875" w14:textId="2FA37D20" w:rsidR="003442C5" w:rsidRDefault="003442C5" w:rsidP="00227AB7">
      <w:pPr>
        <w:pStyle w:val="ListParagraph"/>
        <w:numPr>
          <w:ilvl w:val="0"/>
          <w:numId w:val="11"/>
        </w:numPr>
        <w:spacing w:after="60"/>
        <w:ind w:left="360"/>
        <w:contextualSpacing w:val="0"/>
        <w:rPr>
          <w:szCs w:val="24"/>
        </w:rPr>
      </w:pPr>
      <w:r w:rsidRPr="003442C5">
        <w:rPr>
          <w:szCs w:val="24"/>
        </w:rPr>
        <w:t>Three members appointed by the Speaker of the House of Representatives:</w:t>
      </w:r>
    </w:p>
    <w:p w14:paraId="0A93C6F7" w14:textId="77777777" w:rsidR="003442C5" w:rsidRDefault="003442C5" w:rsidP="00227AB7">
      <w:pPr>
        <w:pStyle w:val="ListParagraph"/>
        <w:numPr>
          <w:ilvl w:val="1"/>
          <w:numId w:val="14"/>
        </w:numPr>
        <w:spacing w:after="60"/>
        <w:ind w:left="720"/>
        <w:contextualSpacing w:val="0"/>
        <w:rPr>
          <w:szCs w:val="24"/>
        </w:rPr>
      </w:pPr>
      <w:r w:rsidRPr="003442C5">
        <w:rPr>
          <w:szCs w:val="24"/>
        </w:rPr>
        <w:t>One person who, on account of his or her vocation, employment, or affiliation, can be classified as a representative of residents of continuing care retirement communities</w:t>
      </w:r>
      <w:r>
        <w:rPr>
          <w:szCs w:val="24"/>
        </w:rPr>
        <w:t>.</w:t>
      </w:r>
    </w:p>
    <w:p w14:paraId="624495C5" w14:textId="77777777" w:rsidR="003442C5" w:rsidRDefault="003442C5" w:rsidP="00227AB7">
      <w:pPr>
        <w:pStyle w:val="ListParagraph"/>
        <w:numPr>
          <w:ilvl w:val="1"/>
          <w:numId w:val="14"/>
        </w:numPr>
        <w:spacing w:after="60"/>
        <w:ind w:left="720"/>
        <w:contextualSpacing w:val="0"/>
        <w:rPr>
          <w:szCs w:val="24"/>
        </w:rPr>
      </w:pPr>
      <w:r w:rsidRPr="003442C5">
        <w:rPr>
          <w:szCs w:val="24"/>
        </w:rPr>
        <w:t>One person who, on account of his or her vocation, employment, or affiliation, can be classified as a representative of continuing care retirement communities.</w:t>
      </w:r>
    </w:p>
    <w:p w14:paraId="7C328E90" w14:textId="77777777" w:rsidR="003442C5" w:rsidRDefault="003442C5" w:rsidP="00227AB7">
      <w:pPr>
        <w:pStyle w:val="ListParagraph"/>
        <w:numPr>
          <w:ilvl w:val="1"/>
          <w:numId w:val="14"/>
        </w:numPr>
        <w:spacing w:after="120"/>
        <w:ind w:left="720"/>
        <w:contextualSpacing w:val="0"/>
        <w:rPr>
          <w:szCs w:val="24"/>
        </w:rPr>
      </w:pPr>
      <w:r w:rsidRPr="003442C5">
        <w:rPr>
          <w:szCs w:val="24"/>
        </w:rPr>
        <w:t>One person who is a certified public accountant and is licensed to practice public accountancy in this State.</w:t>
      </w:r>
    </w:p>
    <w:p w14:paraId="4FAFA88F" w14:textId="06316326" w:rsidR="001A093E" w:rsidRPr="00A96336" w:rsidRDefault="001A093E" w:rsidP="003D66CD">
      <w:pPr>
        <w:pStyle w:val="Heading2"/>
      </w:pPr>
      <w:r w:rsidRPr="00A96336">
        <w:t>ARTICLE V</w:t>
      </w:r>
    </w:p>
    <w:p w14:paraId="5AC1D1EA" w14:textId="2E463B2B" w:rsidR="001A093E" w:rsidRDefault="00A96336" w:rsidP="003D66CD">
      <w:pPr>
        <w:tabs>
          <w:tab w:val="left" w:pos="720"/>
        </w:tabs>
        <w:spacing w:after="240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TERMS AND </w:t>
      </w:r>
      <w:r w:rsidR="001A093E">
        <w:rPr>
          <w:b/>
          <w:bCs/>
          <w:szCs w:val="24"/>
        </w:rPr>
        <w:t>APPOINTMENT</w:t>
      </w:r>
    </w:p>
    <w:p w14:paraId="52D77DFA" w14:textId="1E13C089" w:rsidR="005B30E8" w:rsidRDefault="00A96336" w:rsidP="00C53B99">
      <w:pPr>
        <w:pStyle w:val="Heading3"/>
      </w:pPr>
      <w:r w:rsidRPr="00BE51D0">
        <w:t>Section 1</w:t>
      </w:r>
      <w:r w:rsidR="007E6FE4">
        <w:t>.</w:t>
      </w:r>
      <w:r w:rsidR="005B30E8">
        <w:t xml:space="preserve"> </w:t>
      </w:r>
      <w:r w:rsidR="005B30E8" w:rsidRPr="007E6FE4">
        <w:t>Terms</w:t>
      </w:r>
      <w:r>
        <w:tab/>
      </w:r>
    </w:p>
    <w:p w14:paraId="40A959E9" w14:textId="6B0238E1" w:rsidR="008D46AE" w:rsidRDefault="00A96336" w:rsidP="00227AB7">
      <w:pPr>
        <w:tabs>
          <w:tab w:val="left" w:pos="720"/>
        </w:tabs>
        <w:spacing w:after="120"/>
        <w:rPr>
          <w:szCs w:val="24"/>
        </w:rPr>
      </w:pPr>
      <w:r w:rsidRPr="00CB0427">
        <w:rPr>
          <w:szCs w:val="24"/>
        </w:rPr>
        <w:t xml:space="preserve">Each </w:t>
      </w:r>
      <w:r w:rsidR="003F25CF">
        <w:rPr>
          <w:szCs w:val="24"/>
        </w:rPr>
        <w:t xml:space="preserve">Member </w:t>
      </w:r>
      <w:r w:rsidRPr="00CB0427">
        <w:rPr>
          <w:szCs w:val="24"/>
        </w:rPr>
        <w:t>shall serve a t</w:t>
      </w:r>
      <w:r w:rsidR="005B30E8">
        <w:rPr>
          <w:szCs w:val="24"/>
        </w:rPr>
        <w:t>hree</w:t>
      </w:r>
      <w:r w:rsidRPr="00CB0427">
        <w:rPr>
          <w:szCs w:val="24"/>
        </w:rPr>
        <w:t>-year term</w:t>
      </w:r>
      <w:r w:rsidR="008D46AE">
        <w:rPr>
          <w:szCs w:val="24"/>
        </w:rPr>
        <w:t xml:space="preserve"> beginning on the date of the Member’s appointment by the appointing authority</w:t>
      </w:r>
      <w:r w:rsidR="00532E81">
        <w:rPr>
          <w:szCs w:val="24"/>
        </w:rPr>
        <w:t>.</w:t>
      </w:r>
      <w:r w:rsidR="00605267">
        <w:rPr>
          <w:szCs w:val="24"/>
        </w:rPr>
        <w:t xml:space="preserve"> </w:t>
      </w:r>
      <w:r w:rsidR="008D46AE" w:rsidRPr="008D46AE">
        <w:rPr>
          <w:szCs w:val="24"/>
        </w:rPr>
        <w:t>Member</w:t>
      </w:r>
      <w:r w:rsidR="003F25CF">
        <w:rPr>
          <w:szCs w:val="24"/>
        </w:rPr>
        <w:t>s</w:t>
      </w:r>
      <w:r w:rsidR="008D46AE" w:rsidRPr="008D46AE">
        <w:rPr>
          <w:szCs w:val="24"/>
        </w:rPr>
        <w:t xml:space="preserve"> shall continue to serve until a successor has been duly appointed and qualified.</w:t>
      </w:r>
    </w:p>
    <w:p w14:paraId="3228B556" w14:textId="677F30C3" w:rsidR="00966EBE" w:rsidRDefault="008D46AE" w:rsidP="00227AB7">
      <w:pPr>
        <w:tabs>
          <w:tab w:val="left" w:pos="720"/>
        </w:tabs>
        <w:spacing w:after="120"/>
        <w:rPr>
          <w:rFonts w:eastAsia="Times New Roman" w:cs="Times New Roman"/>
          <w:szCs w:val="24"/>
        </w:rPr>
      </w:pPr>
      <w:r w:rsidRPr="008D46AE">
        <w:rPr>
          <w:szCs w:val="24"/>
        </w:rPr>
        <w:t>Members may serve no more than two consecutive terms.</w:t>
      </w:r>
      <w:r w:rsidR="00A96336" w:rsidRPr="00CB0427">
        <w:rPr>
          <w:szCs w:val="24"/>
        </w:rPr>
        <w:t xml:space="preserve"> </w:t>
      </w:r>
      <w:r w:rsidR="00966EBE" w:rsidRPr="00CA6515">
        <w:rPr>
          <w:rFonts w:eastAsia="Times New Roman" w:cs="Times New Roman"/>
          <w:szCs w:val="24"/>
        </w:rPr>
        <w:t>Any appointment to fill a vacancy created by resignation, dismissal, death, or disability shall be for the remainder of the unexpired term</w:t>
      </w:r>
      <w:r w:rsidR="00FB05C0">
        <w:rPr>
          <w:rFonts w:eastAsia="Times New Roman" w:cs="Times New Roman"/>
          <w:szCs w:val="24"/>
        </w:rPr>
        <w:t xml:space="preserve"> and </w:t>
      </w:r>
      <w:r>
        <w:rPr>
          <w:rFonts w:eastAsia="Times New Roman" w:cs="Times New Roman"/>
          <w:szCs w:val="24"/>
        </w:rPr>
        <w:t>shall be made</w:t>
      </w:r>
      <w:r w:rsidR="00FB05C0">
        <w:rPr>
          <w:rFonts w:eastAsia="Times New Roman" w:cs="Times New Roman"/>
          <w:szCs w:val="24"/>
        </w:rPr>
        <w:t xml:space="preserve"> by the appointing authority</w:t>
      </w:r>
      <w:r w:rsidR="00966EBE">
        <w:rPr>
          <w:rFonts w:eastAsia="Times New Roman" w:cs="Times New Roman"/>
          <w:szCs w:val="24"/>
        </w:rPr>
        <w:t xml:space="preserve">. </w:t>
      </w:r>
    </w:p>
    <w:p w14:paraId="2991A73F" w14:textId="0885CA80" w:rsidR="008D46AE" w:rsidRPr="00CB0427" w:rsidRDefault="003F25CF" w:rsidP="00227AB7">
      <w:pPr>
        <w:tabs>
          <w:tab w:val="left" w:pos="720"/>
        </w:tabs>
        <w:spacing w:after="120"/>
        <w:rPr>
          <w:szCs w:val="24"/>
        </w:rPr>
      </w:pPr>
      <w:r>
        <w:rPr>
          <w:szCs w:val="24"/>
        </w:rPr>
        <w:t>T</w:t>
      </w:r>
      <w:r w:rsidR="008D46AE" w:rsidRPr="008D46AE">
        <w:rPr>
          <w:szCs w:val="24"/>
        </w:rPr>
        <w:t xml:space="preserve">o the extent practicable, </w:t>
      </w:r>
      <w:r>
        <w:rPr>
          <w:szCs w:val="24"/>
        </w:rPr>
        <w:t xml:space="preserve">terms shall be </w:t>
      </w:r>
      <w:r w:rsidR="008D46AE" w:rsidRPr="008D46AE">
        <w:rPr>
          <w:szCs w:val="24"/>
        </w:rPr>
        <w:t>stagger</w:t>
      </w:r>
      <w:r>
        <w:rPr>
          <w:szCs w:val="24"/>
        </w:rPr>
        <w:t>ed</w:t>
      </w:r>
      <w:r w:rsidR="008D46AE" w:rsidRPr="008D46AE">
        <w:rPr>
          <w:szCs w:val="24"/>
        </w:rPr>
        <w:t xml:space="preserve"> so that no more than five Member terms expire in any single year.</w:t>
      </w:r>
    </w:p>
    <w:p w14:paraId="63854159" w14:textId="5979B70C" w:rsidR="00966EBE" w:rsidRPr="00966EBE" w:rsidRDefault="00966EBE" w:rsidP="00C53B99">
      <w:pPr>
        <w:pStyle w:val="Heading3"/>
      </w:pPr>
      <w:r w:rsidRPr="00966EBE">
        <w:t>Section 2</w:t>
      </w:r>
      <w:r w:rsidR="007E6FE4">
        <w:t>.</w:t>
      </w:r>
      <w:r w:rsidRPr="00966EBE">
        <w:t xml:space="preserve"> </w:t>
      </w:r>
      <w:r w:rsidRPr="007E6FE4">
        <w:t>Appointment</w:t>
      </w:r>
      <w:r w:rsidR="008D46AE" w:rsidRPr="007E6FE4">
        <w:t xml:space="preserve"> by the Commissioner</w:t>
      </w:r>
    </w:p>
    <w:p w14:paraId="7B692026" w14:textId="254FFFA5" w:rsidR="001A093E" w:rsidRPr="001A093E" w:rsidRDefault="008D46AE" w:rsidP="00227AB7">
      <w:pPr>
        <w:spacing w:after="120"/>
        <w:rPr>
          <w:szCs w:val="24"/>
        </w:rPr>
      </w:pPr>
      <w:r w:rsidRPr="008D46AE">
        <w:rPr>
          <w:szCs w:val="24"/>
        </w:rPr>
        <w:t>Appointments made by the Commissioner shall follow a</w:t>
      </w:r>
      <w:r w:rsidR="003F25CF">
        <w:rPr>
          <w:szCs w:val="24"/>
        </w:rPr>
        <w:t>n</w:t>
      </w:r>
      <w:r w:rsidRPr="008D46AE">
        <w:rPr>
          <w:szCs w:val="24"/>
        </w:rPr>
        <w:t xml:space="preserve"> application process administered by the </w:t>
      </w:r>
      <w:r w:rsidR="00311057">
        <w:rPr>
          <w:szCs w:val="24"/>
        </w:rPr>
        <w:t xml:space="preserve">North Carolina </w:t>
      </w:r>
      <w:r w:rsidRPr="008D46AE">
        <w:rPr>
          <w:szCs w:val="24"/>
        </w:rPr>
        <w:t>Department</w:t>
      </w:r>
      <w:r w:rsidR="00311057">
        <w:rPr>
          <w:szCs w:val="24"/>
        </w:rPr>
        <w:t xml:space="preserve"> of Insurance (“Department”).</w:t>
      </w:r>
      <w:r w:rsidR="001A093E" w:rsidRPr="001A093E">
        <w:rPr>
          <w:szCs w:val="24"/>
        </w:rPr>
        <w:t xml:space="preserve"> </w:t>
      </w:r>
    </w:p>
    <w:p w14:paraId="459C9CBD" w14:textId="653B18BE" w:rsidR="00855804" w:rsidRDefault="00855804" w:rsidP="00227AB7">
      <w:pPr>
        <w:pStyle w:val="ListParagraph"/>
        <w:numPr>
          <w:ilvl w:val="0"/>
          <w:numId w:val="4"/>
        </w:numPr>
        <w:spacing w:after="60"/>
        <w:ind w:left="360"/>
        <w:contextualSpacing w:val="0"/>
        <w:rPr>
          <w:szCs w:val="24"/>
        </w:rPr>
      </w:pPr>
      <w:r>
        <w:rPr>
          <w:szCs w:val="24"/>
        </w:rPr>
        <w:t>Applications</w:t>
      </w:r>
      <w:r w:rsidR="001A093E" w:rsidRPr="001A093E">
        <w:rPr>
          <w:szCs w:val="24"/>
        </w:rPr>
        <w:t xml:space="preserve"> </w:t>
      </w:r>
      <w:r w:rsidR="00966EBE">
        <w:rPr>
          <w:szCs w:val="24"/>
        </w:rPr>
        <w:t>shall</w:t>
      </w:r>
      <w:r w:rsidR="001A093E" w:rsidRPr="001A093E">
        <w:rPr>
          <w:szCs w:val="24"/>
        </w:rPr>
        <w:t xml:space="preserve"> be made available </w:t>
      </w:r>
      <w:r>
        <w:rPr>
          <w:szCs w:val="24"/>
        </w:rPr>
        <w:t xml:space="preserve">annually </w:t>
      </w:r>
      <w:r w:rsidR="001A093E" w:rsidRPr="001A093E">
        <w:rPr>
          <w:szCs w:val="24"/>
        </w:rPr>
        <w:t>by the</w:t>
      </w:r>
      <w:del w:id="0" w:author="Trendel, Jeff" w:date="2026-08-25T11:20:00Z" w16du:dateUtc="2026-08-25T15:20:00Z">
        <w:r w:rsidR="001A093E" w:rsidRPr="001A093E" w:rsidDel="00C50B2C">
          <w:rPr>
            <w:szCs w:val="24"/>
          </w:rPr>
          <w:delText xml:space="preserve"> </w:delText>
        </w:r>
        <w:r w:rsidR="00A96336" w:rsidDel="00C50B2C">
          <w:rPr>
            <w:szCs w:val="24"/>
          </w:rPr>
          <w:delText xml:space="preserve">Deputy Commissioner of the Financial </w:delText>
        </w:r>
        <w:r w:rsidR="004F04C8" w:rsidDel="00C50B2C">
          <w:rPr>
            <w:szCs w:val="24"/>
          </w:rPr>
          <w:delText>Oversight</w:delText>
        </w:r>
        <w:r w:rsidR="00A96336" w:rsidDel="00C50B2C">
          <w:rPr>
            <w:szCs w:val="24"/>
          </w:rPr>
          <w:delText xml:space="preserve"> and </w:delText>
        </w:r>
        <w:r w:rsidR="004F04C8" w:rsidDel="00C50B2C">
          <w:rPr>
            <w:szCs w:val="24"/>
          </w:rPr>
          <w:delText>Special Entities</w:delText>
        </w:r>
        <w:r w:rsidR="00A96336" w:rsidDel="00C50B2C">
          <w:rPr>
            <w:szCs w:val="24"/>
          </w:rPr>
          <w:delText xml:space="preserve"> Division of the North Carolina Department of Insurance</w:delText>
        </w:r>
        <w:r w:rsidR="00A96336" w:rsidRPr="001A093E" w:rsidDel="00C50B2C">
          <w:rPr>
            <w:szCs w:val="24"/>
          </w:rPr>
          <w:delText xml:space="preserve"> </w:delText>
        </w:r>
        <w:r w:rsidR="00A96336" w:rsidDel="00C50B2C">
          <w:rPr>
            <w:szCs w:val="24"/>
          </w:rPr>
          <w:delText>(“Deputy Commissioner”)</w:delText>
        </w:r>
      </w:del>
      <w:ins w:id="1" w:author="Trendel, Jeff" w:date="2026-08-25T11:21:00Z" w16du:dateUtc="2026-08-25T15:21:00Z">
        <w:r w:rsidR="00C50B2C">
          <w:rPr>
            <w:szCs w:val="24"/>
          </w:rPr>
          <w:t xml:space="preserve"> </w:t>
        </w:r>
      </w:ins>
      <w:ins w:id="2" w:author="Trendel, Jeff" w:date="2026-08-25T11:20:00Z" w16du:dateUtc="2026-08-25T15:20:00Z">
        <w:r w:rsidR="00C50B2C">
          <w:rPr>
            <w:szCs w:val="24"/>
          </w:rPr>
          <w:t>Department</w:t>
        </w:r>
      </w:ins>
      <w:r w:rsidR="001A093E" w:rsidRPr="001A093E">
        <w:rPr>
          <w:szCs w:val="24"/>
        </w:rPr>
        <w:t xml:space="preserve">. </w:t>
      </w:r>
    </w:p>
    <w:p w14:paraId="0B033C0E" w14:textId="343ED069" w:rsidR="001A093E" w:rsidRPr="001A093E" w:rsidRDefault="00951E05" w:rsidP="00227AB7">
      <w:pPr>
        <w:pStyle w:val="ListParagraph"/>
        <w:numPr>
          <w:ilvl w:val="0"/>
          <w:numId w:val="4"/>
        </w:numPr>
        <w:spacing w:after="60"/>
        <w:ind w:left="360"/>
        <w:contextualSpacing w:val="0"/>
        <w:rPr>
          <w:szCs w:val="24"/>
        </w:rPr>
      </w:pPr>
      <w:r>
        <w:rPr>
          <w:szCs w:val="24"/>
        </w:rPr>
        <w:t xml:space="preserve">Requests for </w:t>
      </w:r>
      <w:r w:rsidR="004F04C8">
        <w:rPr>
          <w:szCs w:val="24"/>
        </w:rPr>
        <w:t>applications</w:t>
      </w:r>
      <w:r w:rsidR="001A093E" w:rsidRPr="001A093E">
        <w:rPr>
          <w:szCs w:val="24"/>
        </w:rPr>
        <w:t xml:space="preserve"> </w:t>
      </w:r>
      <w:r w:rsidR="00855804">
        <w:rPr>
          <w:szCs w:val="24"/>
        </w:rPr>
        <w:t>shall</w:t>
      </w:r>
      <w:r w:rsidR="001A093E" w:rsidRPr="001A093E">
        <w:rPr>
          <w:szCs w:val="24"/>
        </w:rPr>
        <w:t xml:space="preserve"> be sent to </w:t>
      </w:r>
      <w:r>
        <w:rPr>
          <w:szCs w:val="24"/>
        </w:rPr>
        <w:t xml:space="preserve">North Carolina </w:t>
      </w:r>
      <w:r w:rsidR="00A96336">
        <w:rPr>
          <w:szCs w:val="24"/>
        </w:rPr>
        <w:t xml:space="preserve">licensed continuing care providers, LeadingAge North Carolina, the North Carolina Continuing Care Residents Association, and </w:t>
      </w:r>
      <w:r w:rsidR="001A093E" w:rsidRPr="001A093E">
        <w:rPr>
          <w:szCs w:val="24"/>
        </w:rPr>
        <w:t xml:space="preserve">current </w:t>
      </w:r>
      <w:r w:rsidR="00DA5066">
        <w:rPr>
          <w:szCs w:val="24"/>
        </w:rPr>
        <w:t>M</w:t>
      </w:r>
      <w:r w:rsidR="001A093E" w:rsidRPr="001A093E">
        <w:rPr>
          <w:szCs w:val="24"/>
        </w:rPr>
        <w:t xml:space="preserve">embers </w:t>
      </w:r>
      <w:r w:rsidR="00966EBE">
        <w:rPr>
          <w:szCs w:val="24"/>
        </w:rPr>
        <w:t>no later than September 30 of each year</w:t>
      </w:r>
      <w:r w:rsidR="001A093E" w:rsidRPr="001A093E">
        <w:rPr>
          <w:szCs w:val="24"/>
        </w:rPr>
        <w:t xml:space="preserve">. </w:t>
      </w:r>
    </w:p>
    <w:p w14:paraId="71E7F838" w14:textId="5539FEC8" w:rsidR="001A093E" w:rsidRPr="001A093E" w:rsidRDefault="001A093E" w:rsidP="00227AB7">
      <w:pPr>
        <w:pStyle w:val="ListParagraph"/>
        <w:numPr>
          <w:ilvl w:val="0"/>
          <w:numId w:val="4"/>
        </w:numPr>
        <w:spacing w:after="60"/>
        <w:ind w:left="360"/>
        <w:contextualSpacing w:val="0"/>
        <w:rPr>
          <w:szCs w:val="24"/>
        </w:rPr>
      </w:pPr>
      <w:r w:rsidRPr="001A093E">
        <w:rPr>
          <w:szCs w:val="24"/>
        </w:rPr>
        <w:t xml:space="preserve">Completed applications must be submitted </w:t>
      </w:r>
      <w:r w:rsidR="00855804">
        <w:rPr>
          <w:szCs w:val="24"/>
        </w:rPr>
        <w:t>by</w:t>
      </w:r>
      <w:r w:rsidR="00966EBE">
        <w:rPr>
          <w:szCs w:val="24"/>
        </w:rPr>
        <w:t xml:space="preserve"> October 31</w:t>
      </w:r>
      <w:r w:rsidRPr="001A093E">
        <w:rPr>
          <w:szCs w:val="24"/>
        </w:rPr>
        <w:t xml:space="preserve">. </w:t>
      </w:r>
    </w:p>
    <w:p w14:paraId="55CB31B2" w14:textId="534F4B93" w:rsidR="001A093E" w:rsidRPr="001A093E" w:rsidRDefault="00855804" w:rsidP="00227AB7">
      <w:pPr>
        <w:pStyle w:val="ListParagraph"/>
        <w:numPr>
          <w:ilvl w:val="0"/>
          <w:numId w:val="4"/>
        </w:numPr>
        <w:spacing w:after="60"/>
        <w:ind w:left="360"/>
        <w:contextualSpacing w:val="0"/>
        <w:rPr>
          <w:szCs w:val="24"/>
        </w:rPr>
      </w:pPr>
      <w:r>
        <w:rPr>
          <w:szCs w:val="24"/>
        </w:rPr>
        <w:t>The</w:t>
      </w:r>
      <w:r w:rsidR="009765DE">
        <w:rPr>
          <w:szCs w:val="24"/>
        </w:rPr>
        <w:t xml:space="preserve"> application </w:t>
      </w:r>
      <w:r w:rsidR="00966EBE">
        <w:rPr>
          <w:szCs w:val="24"/>
        </w:rPr>
        <w:t>shall</w:t>
      </w:r>
      <w:r w:rsidR="001A093E" w:rsidRPr="001A093E">
        <w:rPr>
          <w:szCs w:val="24"/>
        </w:rPr>
        <w:t xml:space="preserve"> describe </w:t>
      </w:r>
      <w:r w:rsidR="009765DE">
        <w:rPr>
          <w:szCs w:val="24"/>
        </w:rPr>
        <w:t xml:space="preserve">the </w:t>
      </w:r>
      <w:r w:rsidR="004F04C8">
        <w:rPr>
          <w:szCs w:val="24"/>
        </w:rPr>
        <w:t>applicant</w:t>
      </w:r>
      <w:r w:rsidR="000058FB">
        <w:rPr>
          <w:szCs w:val="24"/>
        </w:rPr>
        <w:t>’</w:t>
      </w:r>
      <w:r w:rsidR="004F04C8">
        <w:rPr>
          <w:szCs w:val="24"/>
        </w:rPr>
        <w:t>s</w:t>
      </w:r>
      <w:r w:rsidR="009765DE">
        <w:rPr>
          <w:szCs w:val="24"/>
        </w:rPr>
        <w:t xml:space="preserve"> </w:t>
      </w:r>
      <w:r w:rsidR="001A093E">
        <w:rPr>
          <w:szCs w:val="24"/>
        </w:rPr>
        <w:t xml:space="preserve">experience </w:t>
      </w:r>
      <w:r w:rsidR="009765DE">
        <w:rPr>
          <w:szCs w:val="24"/>
        </w:rPr>
        <w:t xml:space="preserve">in the </w:t>
      </w:r>
      <w:r w:rsidR="001A093E">
        <w:rPr>
          <w:szCs w:val="24"/>
        </w:rPr>
        <w:t xml:space="preserve">continuing care </w:t>
      </w:r>
      <w:r w:rsidR="00951E05">
        <w:rPr>
          <w:szCs w:val="24"/>
        </w:rPr>
        <w:t xml:space="preserve">retirement community </w:t>
      </w:r>
      <w:r w:rsidR="009765DE">
        <w:rPr>
          <w:szCs w:val="24"/>
        </w:rPr>
        <w:t xml:space="preserve">industry, including any experience with </w:t>
      </w:r>
      <w:r w:rsidR="001A093E">
        <w:rPr>
          <w:szCs w:val="24"/>
        </w:rPr>
        <w:t xml:space="preserve">continuing care </w:t>
      </w:r>
      <w:r>
        <w:rPr>
          <w:szCs w:val="24"/>
        </w:rPr>
        <w:t>at home programs</w:t>
      </w:r>
      <w:r w:rsidR="004F04C8">
        <w:rPr>
          <w:szCs w:val="24"/>
        </w:rPr>
        <w:t>.</w:t>
      </w:r>
      <w:r w:rsidR="001A093E" w:rsidRPr="001A093E">
        <w:rPr>
          <w:szCs w:val="24"/>
        </w:rPr>
        <w:t xml:space="preserve"> </w:t>
      </w:r>
    </w:p>
    <w:p w14:paraId="45278CC2" w14:textId="083F5060" w:rsidR="001A093E" w:rsidRPr="001A093E" w:rsidRDefault="001A093E" w:rsidP="00227AB7">
      <w:pPr>
        <w:pStyle w:val="ListParagraph"/>
        <w:numPr>
          <w:ilvl w:val="0"/>
          <w:numId w:val="4"/>
        </w:numPr>
        <w:spacing w:after="60"/>
        <w:ind w:left="360"/>
        <w:contextualSpacing w:val="0"/>
        <w:rPr>
          <w:szCs w:val="24"/>
        </w:rPr>
      </w:pPr>
      <w:r w:rsidRPr="001A093E">
        <w:rPr>
          <w:szCs w:val="24"/>
        </w:rPr>
        <w:t xml:space="preserve">The </w:t>
      </w:r>
      <w:del w:id="3" w:author="Trendel, Jeff" w:date="2026-08-25T11:21:00Z" w16du:dateUtc="2026-08-25T15:21:00Z">
        <w:r w:rsidRPr="001A093E" w:rsidDel="00C50B2C">
          <w:rPr>
            <w:szCs w:val="24"/>
          </w:rPr>
          <w:delText>D</w:delText>
        </w:r>
        <w:r w:rsidDel="00C50B2C">
          <w:rPr>
            <w:szCs w:val="24"/>
          </w:rPr>
          <w:delText>eputy Commissioner</w:delText>
        </w:r>
      </w:del>
      <w:ins w:id="4" w:author="Trendel, Jeff" w:date="2026-08-25T11:21:00Z" w16du:dateUtc="2026-08-25T15:21:00Z">
        <w:r w:rsidR="00C50B2C">
          <w:rPr>
            <w:szCs w:val="24"/>
          </w:rPr>
          <w:t>Department</w:t>
        </w:r>
      </w:ins>
      <w:r w:rsidRPr="001A093E">
        <w:rPr>
          <w:szCs w:val="24"/>
        </w:rPr>
        <w:t xml:space="preserve"> </w:t>
      </w:r>
      <w:r w:rsidR="00966EBE">
        <w:rPr>
          <w:szCs w:val="24"/>
        </w:rPr>
        <w:t>shall</w:t>
      </w:r>
      <w:r w:rsidRPr="001A093E">
        <w:rPr>
          <w:szCs w:val="24"/>
        </w:rPr>
        <w:t xml:space="preserve"> review all applications and make recommendations to the </w:t>
      </w:r>
      <w:r>
        <w:rPr>
          <w:szCs w:val="24"/>
        </w:rPr>
        <w:t>Commissioner</w:t>
      </w:r>
      <w:r w:rsidRPr="001A093E">
        <w:rPr>
          <w:szCs w:val="24"/>
        </w:rPr>
        <w:t xml:space="preserve"> </w:t>
      </w:r>
      <w:r w:rsidR="00855804">
        <w:rPr>
          <w:szCs w:val="24"/>
        </w:rPr>
        <w:t>by</w:t>
      </w:r>
      <w:r w:rsidR="00966EBE">
        <w:rPr>
          <w:szCs w:val="24"/>
        </w:rPr>
        <w:t xml:space="preserve"> November </w:t>
      </w:r>
      <w:r w:rsidR="009765DE">
        <w:rPr>
          <w:szCs w:val="24"/>
        </w:rPr>
        <w:t>15</w:t>
      </w:r>
      <w:r w:rsidRPr="001A093E">
        <w:rPr>
          <w:szCs w:val="24"/>
        </w:rPr>
        <w:t xml:space="preserve">. </w:t>
      </w:r>
    </w:p>
    <w:p w14:paraId="26BE8657" w14:textId="15D3B7D7" w:rsidR="001A093E" w:rsidRDefault="00855804" w:rsidP="00227AB7">
      <w:pPr>
        <w:pStyle w:val="ListParagraph"/>
        <w:numPr>
          <w:ilvl w:val="0"/>
          <w:numId w:val="4"/>
        </w:numPr>
        <w:spacing w:after="120"/>
        <w:ind w:left="360"/>
        <w:contextualSpacing w:val="0"/>
        <w:rPr>
          <w:szCs w:val="24"/>
        </w:rPr>
      </w:pPr>
      <w:r>
        <w:rPr>
          <w:szCs w:val="24"/>
        </w:rPr>
        <w:t xml:space="preserve">The Commissioner </w:t>
      </w:r>
      <w:r w:rsidR="00F955AD">
        <w:rPr>
          <w:szCs w:val="24"/>
        </w:rPr>
        <w:t xml:space="preserve">generally </w:t>
      </w:r>
      <w:r>
        <w:rPr>
          <w:szCs w:val="24"/>
        </w:rPr>
        <w:t xml:space="preserve">shall appoint members </w:t>
      </w:r>
      <w:r w:rsidR="00F955AD">
        <w:rPr>
          <w:szCs w:val="24"/>
        </w:rPr>
        <w:t>by</w:t>
      </w:r>
      <w:r>
        <w:rPr>
          <w:szCs w:val="24"/>
        </w:rPr>
        <w:t xml:space="preserve"> December 15</w:t>
      </w:r>
      <w:r w:rsidR="001A093E" w:rsidRPr="001A093E">
        <w:rPr>
          <w:szCs w:val="24"/>
        </w:rPr>
        <w:t xml:space="preserve">. </w:t>
      </w:r>
    </w:p>
    <w:p w14:paraId="1B7776FC" w14:textId="41887545" w:rsidR="00E656B2" w:rsidRDefault="00855804" w:rsidP="00C53B99">
      <w:pPr>
        <w:pStyle w:val="Heading3"/>
        <w:rPr>
          <w:i/>
          <w:iCs/>
        </w:rPr>
      </w:pPr>
      <w:r w:rsidRPr="00855804">
        <w:t>Section 3</w:t>
      </w:r>
      <w:r w:rsidR="007E6FE4">
        <w:t>.</w:t>
      </w:r>
      <w:r w:rsidRPr="00855804">
        <w:t xml:space="preserve"> </w:t>
      </w:r>
      <w:r w:rsidRPr="007E6FE4">
        <w:t>Appointment by Legislative Leaders</w:t>
      </w:r>
    </w:p>
    <w:p w14:paraId="5FF1EDE1" w14:textId="662BD6EE" w:rsidR="00855804" w:rsidRPr="00855804" w:rsidRDefault="00855804" w:rsidP="00227AB7">
      <w:pPr>
        <w:tabs>
          <w:tab w:val="left" w:pos="720"/>
        </w:tabs>
        <w:spacing w:after="120"/>
        <w:rPr>
          <w:szCs w:val="24"/>
        </w:rPr>
      </w:pPr>
      <w:r w:rsidRPr="00855804">
        <w:rPr>
          <w:szCs w:val="24"/>
        </w:rPr>
        <w:t>Appointments made by the President Pro Tempore of the Senate and the Speaker of the House shall be made in accordance with their respective procedures and statutory authority under § 58-64A-370(a)(2) and (3).</w:t>
      </w:r>
    </w:p>
    <w:p w14:paraId="1A44BEDD" w14:textId="762B2D75" w:rsidR="007D1131" w:rsidRPr="00B26E5E" w:rsidRDefault="0070774B" w:rsidP="003D66CD">
      <w:pPr>
        <w:pStyle w:val="Heading2"/>
      </w:pPr>
      <w:r w:rsidRPr="0070774B">
        <w:t>ARTICLE V</w:t>
      </w:r>
      <w:r w:rsidR="009C2032">
        <w:t>I</w:t>
      </w:r>
    </w:p>
    <w:p w14:paraId="3D1D10A8" w14:textId="6A320726" w:rsidR="0070774B" w:rsidRPr="0070774B" w:rsidRDefault="0070774B" w:rsidP="003D66CD">
      <w:pPr>
        <w:tabs>
          <w:tab w:val="left" w:pos="720"/>
        </w:tabs>
        <w:spacing w:after="240"/>
        <w:jc w:val="center"/>
        <w:rPr>
          <w:b/>
          <w:bCs/>
          <w:szCs w:val="24"/>
        </w:rPr>
      </w:pPr>
      <w:r w:rsidRPr="0070774B">
        <w:rPr>
          <w:b/>
          <w:bCs/>
          <w:szCs w:val="24"/>
        </w:rPr>
        <w:t>OFFICERS</w:t>
      </w:r>
      <w:r w:rsidR="00C617C5">
        <w:rPr>
          <w:b/>
          <w:bCs/>
          <w:szCs w:val="24"/>
        </w:rPr>
        <w:t xml:space="preserve"> AND ADMINISTRATION</w:t>
      </w:r>
    </w:p>
    <w:p w14:paraId="0182CA26" w14:textId="314206C2" w:rsidR="00EB482F" w:rsidRDefault="00EB482F" w:rsidP="00C53B99">
      <w:pPr>
        <w:pStyle w:val="Heading3"/>
      </w:pPr>
      <w:r>
        <w:t>Section 1</w:t>
      </w:r>
      <w:r w:rsidR="007E6FE4">
        <w:t>.</w:t>
      </w:r>
      <w:r>
        <w:t xml:space="preserve"> Officers</w:t>
      </w:r>
    </w:p>
    <w:p w14:paraId="0FB03C77" w14:textId="28313889" w:rsidR="00EB482F" w:rsidRPr="00EB482F" w:rsidRDefault="00EB482F" w:rsidP="00227AB7">
      <w:pPr>
        <w:tabs>
          <w:tab w:val="left" w:pos="720"/>
        </w:tabs>
        <w:spacing w:after="120"/>
        <w:rPr>
          <w:szCs w:val="24"/>
        </w:rPr>
      </w:pPr>
      <w:r w:rsidRPr="00EB482F">
        <w:rPr>
          <w:szCs w:val="24"/>
        </w:rPr>
        <w:t>The officers of the Advisory Committee shall consist of a Chair and a Vice-Chair.</w:t>
      </w:r>
    </w:p>
    <w:p w14:paraId="1F14C890" w14:textId="03564D78" w:rsidR="0070774B" w:rsidRPr="007E6FE4" w:rsidRDefault="0070774B" w:rsidP="00C53B99">
      <w:pPr>
        <w:pStyle w:val="Heading3"/>
      </w:pPr>
      <w:r w:rsidRPr="0070774B">
        <w:t xml:space="preserve">Section </w:t>
      </w:r>
      <w:r w:rsidR="00EB482F">
        <w:t>2</w:t>
      </w:r>
      <w:r w:rsidR="007E6FE4">
        <w:t>.</w:t>
      </w:r>
      <w:r w:rsidRPr="007E6FE4">
        <w:t xml:space="preserve"> Chair</w:t>
      </w:r>
      <w:r w:rsidRPr="0070774B">
        <w:rPr>
          <w:i/>
          <w:iCs/>
        </w:rPr>
        <w:t xml:space="preserve"> </w:t>
      </w:r>
    </w:p>
    <w:p w14:paraId="7B5EF362" w14:textId="0A527C1A" w:rsidR="0070774B" w:rsidRPr="0070774B" w:rsidRDefault="0070774B" w:rsidP="00227AB7">
      <w:pPr>
        <w:tabs>
          <w:tab w:val="left" w:pos="720"/>
        </w:tabs>
        <w:spacing w:after="120"/>
        <w:rPr>
          <w:szCs w:val="24"/>
        </w:rPr>
      </w:pPr>
      <w:r w:rsidRPr="0070774B">
        <w:rPr>
          <w:szCs w:val="24"/>
        </w:rPr>
        <w:t xml:space="preserve">The Chair shall preside at all meetings, serve as spokesperson, and sign all official documents of the Advisory Committee. </w:t>
      </w:r>
    </w:p>
    <w:p w14:paraId="04ABE3DA" w14:textId="710CC0E6" w:rsidR="0070774B" w:rsidRPr="007E6FE4" w:rsidRDefault="0070774B" w:rsidP="00C53B99">
      <w:pPr>
        <w:pStyle w:val="Heading3"/>
      </w:pPr>
      <w:r w:rsidRPr="0070774B">
        <w:t xml:space="preserve">Section </w:t>
      </w:r>
      <w:r w:rsidR="00EB482F">
        <w:t>3</w:t>
      </w:r>
      <w:r w:rsidR="007E6FE4" w:rsidRPr="007E6FE4">
        <w:t>.</w:t>
      </w:r>
      <w:r w:rsidRPr="007E6FE4">
        <w:t xml:space="preserve"> </w:t>
      </w:r>
      <w:r w:rsidR="007D1131" w:rsidRPr="007E6FE4">
        <w:t>Vice</w:t>
      </w:r>
      <w:r w:rsidRPr="007E6FE4">
        <w:t>-Chair</w:t>
      </w:r>
      <w:r w:rsidRPr="0070774B">
        <w:rPr>
          <w:i/>
          <w:iCs/>
        </w:rPr>
        <w:t xml:space="preserve"> </w:t>
      </w:r>
    </w:p>
    <w:p w14:paraId="5150CF60" w14:textId="1B916D63" w:rsidR="0070774B" w:rsidRPr="0070774B" w:rsidRDefault="0070774B" w:rsidP="00227AB7">
      <w:pPr>
        <w:tabs>
          <w:tab w:val="left" w:pos="720"/>
        </w:tabs>
        <w:spacing w:after="120"/>
        <w:rPr>
          <w:szCs w:val="24"/>
        </w:rPr>
      </w:pPr>
      <w:r w:rsidRPr="0070774B">
        <w:rPr>
          <w:szCs w:val="24"/>
        </w:rPr>
        <w:t xml:space="preserve">The </w:t>
      </w:r>
      <w:r w:rsidR="007D1131">
        <w:rPr>
          <w:szCs w:val="24"/>
        </w:rPr>
        <w:t>Vice</w:t>
      </w:r>
      <w:r w:rsidRPr="0070774B">
        <w:rPr>
          <w:szCs w:val="24"/>
        </w:rPr>
        <w:t xml:space="preserve">-Chair shall </w:t>
      </w:r>
      <w:r w:rsidR="009765DE">
        <w:rPr>
          <w:szCs w:val="24"/>
        </w:rPr>
        <w:t xml:space="preserve">have the same powers </w:t>
      </w:r>
      <w:r w:rsidR="00B95F92">
        <w:rPr>
          <w:szCs w:val="24"/>
        </w:rPr>
        <w:t xml:space="preserve">and </w:t>
      </w:r>
      <w:r w:rsidRPr="0070774B">
        <w:rPr>
          <w:szCs w:val="24"/>
        </w:rPr>
        <w:t xml:space="preserve">duties </w:t>
      </w:r>
      <w:r w:rsidR="00855804">
        <w:rPr>
          <w:szCs w:val="24"/>
        </w:rPr>
        <w:t>as</w:t>
      </w:r>
      <w:r w:rsidRPr="0070774B">
        <w:rPr>
          <w:szCs w:val="24"/>
        </w:rPr>
        <w:t xml:space="preserve"> the Chair in the </w:t>
      </w:r>
      <w:r w:rsidR="00855804">
        <w:rPr>
          <w:szCs w:val="24"/>
        </w:rPr>
        <w:t xml:space="preserve">latter’s </w:t>
      </w:r>
      <w:r w:rsidRPr="0070774B">
        <w:rPr>
          <w:szCs w:val="24"/>
        </w:rPr>
        <w:t xml:space="preserve">absence </w:t>
      </w:r>
      <w:r w:rsidR="009765DE">
        <w:rPr>
          <w:szCs w:val="24"/>
        </w:rPr>
        <w:t>or disability</w:t>
      </w:r>
      <w:r w:rsidRPr="0070774B">
        <w:rPr>
          <w:szCs w:val="24"/>
        </w:rPr>
        <w:t xml:space="preserve">. When both are absent, a </w:t>
      </w:r>
      <w:r w:rsidR="00704048">
        <w:rPr>
          <w:szCs w:val="24"/>
        </w:rPr>
        <w:t>C</w:t>
      </w:r>
      <w:r w:rsidRPr="0070774B">
        <w:rPr>
          <w:szCs w:val="24"/>
        </w:rPr>
        <w:t xml:space="preserve">hair Pro Tempore shall be selected by </w:t>
      </w:r>
      <w:r w:rsidR="00855804">
        <w:rPr>
          <w:szCs w:val="24"/>
        </w:rPr>
        <w:t>the</w:t>
      </w:r>
      <w:r w:rsidRPr="0070774B">
        <w:rPr>
          <w:szCs w:val="24"/>
        </w:rPr>
        <w:t xml:space="preserve"> </w:t>
      </w:r>
      <w:r w:rsidR="00DA5066">
        <w:rPr>
          <w:szCs w:val="24"/>
        </w:rPr>
        <w:t>M</w:t>
      </w:r>
      <w:r w:rsidRPr="0070774B">
        <w:rPr>
          <w:szCs w:val="24"/>
        </w:rPr>
        <w:t xml:space="preserve">embers present. </w:t>
      </w:r>
    </w:p>
    <w:p w14:paraId="24308406" w14:textId="1DFE9438" w:rsidR="0070774B" w:rsidRPr="0070774B" w:rsidRDefault="0070774B" w:rsidP="00C53B99">
      <w:pPr>
        <w:pStyle w:val="Heading3"/>
      </w:pPr>
      <w:r w:rsidRPr="0070774B">
        <w:t xml:space="preserve">Section </w:t>
      </w:r>
      <w:r w:rsidR="00EB482F">
        <w:t>4</w:t>
      </w:r>
      <w:r w:rsidR="007E6FE4">
        <w:t>.</w:t>
      </w:r>
      <w:r w:rsidRPr="007E6FE4">
        <w:t xml:space="preserve"> </w:t>
      </w:r>
      <w:del w:id="5" w:author="Trendel, Jeff" w:date="2026-08-25T11:21:00Z" w16du:dateUtc="2026-08-25T15:21:00Z">
        <w:r w:rsidR="007D1131" w:rsidRPr="007E6FE4" w:rsidDel="00C50B2C">
          <w:delText>Deputy Commissioner</w:delText>
        </w:r>
        <w:r w:rsidRPr="007E6FE4" w:rsidDel="00C50B2C">
          <w:delText xml:space="preserve"> </w:delText>
        </w:r>
      </w:del>
      <w:ins w:id="6" w:author="Trendel, Jeff" w:date="2026-08-25T11:21:00Z" w16du:dateUtc="2026-08-25T15:21:00Z">
        <w:r w:rsidR="00C50B2C">
          <w:t>Department Administration</w:t>
        </w:r>
      </w:ins>
    </w:p>
    <w:p w14:paraId="74458E1A" w14:textId="5F42D302" w:rsidR="0070774B" w:rsidRPr="0070774B" w:rsidRDefault="00EF42BE" w:rsidP="00227AB7">
      <w:pPr>
        <w:tabs>
          <w:tab w:val="left" w:pos="720"/>
        </w:tabs>
        <w:spacing w:after="120"/>
        <w:rPr>
          <w:szCs w:val="24"/>
        </w:rPr>
      </w:pPr>
      <w:r>
        <w:rPr>
          <w:szCs w:val="24"/>
        </w:rPr>
        <w:t xml:space="preserve">The </w:t>
      </w:r>
      <w:del w:id="7" w:author="Trendel, Jeff" w:date="2026-08-25T11:22:00Z" w16du:dateUtc="2026-08-25T15:22:00Z">
        <w:r w:rsidDel="00C50B2C">
          <w:rPr>
            <w:szCs w:val="24"/>
          </w:rPr>
          <w:delText xml:space="preserve">Deputy </w:delText>
        </w:r>
      </w:del>
      <w:r>
        <w:rPr>
          <w:szCs w:val="24"/>
        </w:rPr>
        <w:t>Commissioner s</w:t>
      </w:r>
      <w:r w:rsidR="0070774B" w:rsidRPr="0070774B">
        <w:rPr>
          <w:szCs w:val="24"/>
        </w:rPr>
        <w:t xml:space="preserve">hall </w:t>
      </w:r>
      <w:ins w:id="8" w:author="Trendel, Jeff" w:date="2026-08-25T11:22:00Z" w16du:dateUtc="2026-08-25T15:22:00Z">
        <w:r w:rsidR="00C50B2C">
          <w:rPr>
            <w:szCs w:val="24"/>
          </w:rPr>
          <w:t xml:space="preserve">designate an appropriate Department official to </w:t>
        </w:r>
      </w:ins>
      <w:r w:rsidR="0070774B" w:rsidRPr="0070774B">
        <w:rPr>
          <w:szCs w:val="24"/>
        </w:rPr>
        <w:t xml:space="preserve">serve </w:t>
      </w:r>
      <w:r w:rsidR="00965ECC" w:rsidRPr="0070774B">
        <w:rPr>
          <w:szCs w:val="24"/>
        </w:rPr>
        <w:t>as liaison</w:t>
      </w:r>
      <w:r w:rsidR="00C617C5">
        <w:rPr>
          <w:szCs w:val="24"/>
        </w:rPr>
        <w:t xml:space="preserve">, </w:t>
      </w:r>
      <w:ins w:id="9" w:author="Trendel, Jeff" w:date="2026-08-25T11:24:00Z" w16du:dateUtc="2026-08-25T15:24:00Z">
        <w:r w:rsidR="00C50B2C">
          <w:rPr>
            <w:szCs w:val="24"/>
          </w:rPr>
          <w:t xml:space="preserve">staff </w:t>
        </w:r>
      </w:ins>
      <w:r w:rsidR="0070774B" w:rsidRPr="0070774B">
        <w:rPr>
          <w:szCs w:val="24"/>
        </w:rPr>
        <w:t>advisor</w:t>
      </w:r>
      <w:r w:rsidR="00C617C5">
        <w:rPr>
          <w:szCs w:val="24"/>
        </w:rPr>
        <w:t>, and administrator</w:t>
      </w:r>
      <w:r w:rsidR="0070774B" w:rsidRPr="0070774B">
        <w:rPr>
          <w:szCs w:val="24"/>
        </w:rPr>
        <w:t xml:space="preserve"> to the Advisory Committee</w:t>
      </w:r>
      <w:ins w:id="10" w:author="Trendel, Jeff" w:date="2026-08-25T11:22:00Z" w16du:dateUtc="2026-08-25T15:22:00Z">
        <w:r w:rsidR="00C50B2C">
          <w:rPr>
            <w:szCs w:val="24"/>
          </w:rPr>
          <w:t>. The designated Department official</w:t>
        </w:r>
      </w:ins>
      <w:del w:id="11" w:author="Trendel, Jeff" w:date="2026-08-25T11:23:00Z" w16du:dateUtc="2026-08-25T15:23:00Z">
        <w:r w:rsidR="0070774B" w:rsidRPr="0070774B" w:rsidDel="00C50B2C">
          <w:rPr>
            <w:szCs w:val="24"/>
          </w:rPr>
          <w:delText xml:space="preserve"> and</w:delText>
        </w:r>
      </w:del>
      <w:r w:rsidR="0070774B" w:rsidRPr="0070774B">
        <w:rPr>
          <w:szCs w:val="24"/>
        </w:rPr>
        <w:t xml:space="preserve"> </w:t>
      </w:r>
      <w:r w:rsidR="005F5665">
        <w:rPr>
          <w:szCs w:val="24"/>
        </w:rPr>
        <w:t>shall</w:t>
      </w:r>
      <w:r w:rsidR="0070774B" w:rsidRPr="0070774B">
        <w:rPr>
          <w:szCs w:val="24"/>
        </w:rPr>
        <w:t xml:space="preserve"> handle</w:t>
      </w:r>
      <w:r w:rsidR="005F5665">
        <w:rPr>
          <w:szCs w:val="24"/>
        </w:rPr>
        <w:t>,</w:t>
      </w:r>
      <w:r w:rsidR="007709B9">
        <w:rPr>
          <w:szCs w:val="24"/>
        </w:rPr>
        <w:t xml:space="preserve"> directly or through staff,</w:t>
      </w:r>
      <w:r w:rsidR="0070774B" w:rsidRPr="0070774B">
        <w:rPr>
          <w:szCs w:val="24"/>
        </w:rPr>
        <w:t xml:space="preserve"> </w:t>
      </w:r>
      <w:r w:rsidR="005F5665">
        <w:rPr>
          <w:szCs w:val="24"/>
        </w:rPr>
        <w:t>the Committee’s</w:t>
      </w:r>
      <w:r w:rsidR="0070774B" w:rsidRPr="0070774B">
        <w:rPr>
          <w:szCs w:val="24"/>
        </w:rPr>
        <w:t xml:space="preserve"> </w:t>
      </w:r>
      <w:r w:rsidR="005F5665">
        <w:rPr>
          <w:szCs w:val="24"/>
        </w:rPr>
        <w:t>administrative</w:t>
      </w:r>
      <w:r w:rsidR="0070774B" w:rsidRPr="0070774B">
        <w:rPr>
          <w:szCs w:val="24"/>
        </w:rPr>
        <w:t xml:space="preserve"> needs</w:t>
      </w:r>
      <w:r w:rsidR="007A799C">
        <w:rPr>
          <w:szCs w:val="24"/>
        </w:rPr>
        <w:t xml:space="preserve">, including </w:t>
      </w:r>
      <w:r w:rsidR="00855804">
        <w:rPr>
          <w:szCs w:val="24"/>
        </w:rPr>
        <w:t xml:space="preserve">maintaining </w:t>
      </w:r>
      <w:r w:rsidR="007A799C">
        <w:rPr>
          <w:szCs w:val="24"/>
        </w:rPr>
        <w:t xml:space="preserve">records and </w:t>
      </w:r>
      <w:r w:rsidR="00855804">
        <w:rPr>
          <w:szCs w:val="24"/>
        </w:rPr>
        <w:t xml:space="preserve">preparing </w:t>
      </w:r>
      <w:r w:rsidR="007A799C">
        <w:rPr>
          <w:szCs w:val="24"/>
        </w:rPr>
        <w:t xml:space="preserve">minutes of </w:t>
      </w:r>
      <w:r w:rsidR="00855804">
        <w:rPr>
          <w:szCs w:val="24"/>
        </w:rPr>
        <w:t>all</w:t>
      </w:r>
      <w:r w:rsidR="007A799C">
        <w:rPr>
          <w:szCs w:val="24"/>
        </w:rPr>
        <w:t xml:space="preserve"> meeting</w:t>
      </w:r>
      <w:r w:rsidR="00855804">
        <w:rPr>
          <w:szCs w:val="24"/>
        </w:rPr>
        <w:t>s</w:t>
      </w:r>
      <w:r w:rsidR="005F5665">
        <w:rPr>
          <w:szCs w:val="24"/>
        </w:rPr>
        <w:t>.</w:t>
      </w:r>
      <w:r w:rsidR="007A799C">
        <w:rPr>
          <w:szCs w:val="24"/>
        </w:rPr>
        <w:t xml:space="preserve"> </w:t>
      </w:r>
      <w:r w:rsidR="00855804">
        <w:rPr>
          <w:szCs w:val="24"/>
        </w:rPr>
        <w:t>M</w:t>
      </w:r>
      <w:r w:rsidR="007A799C">
        <w:rPr>
          <w:szCs w:val="24"/>
        </w:rPr>
        <w:t>inutes shall be public record</w:t>
      </w:r>
      <w:r w:rsidR="005F5665">
        <w:rPr>
          <w:szCs w:val="24"/>
        </w:rPr>
        <w:t>s and</w:t>
      </w:r>
      <w:r w:rsidR="007A799C" w:rsidRPr="007A799C">
        <w:rPr>
          <w:szCs w:val="24"/>
        </w:rPr>
        <w:t xml:space="preserve"> shall </w:t>
      </w:r>
      <w:r w:rsidR="00423E24">
        <w:rPr>
          <w:szCs w:val="24"/>
        </w:rPr>
        <w:t>constitute a true and accurate record of proceedings</w:t>
      </w:r>
      <w:r w:rsidR="00143EA1">
        <w:rPr>
          <w:szCs w:val="24"/>
        </w:rPr>
        <w:t>,</w:t>
      </w:r>
      <w:r w:rsidR="007A799C" w:rsidRPr="007A799C">
        <w:rPr>
          <w:szCs w:val="24"/>
        </w:rPr>
        <w:t xml:space="preserve"> </w:t>
      </w:r>
      <w:r w:rsidR="00143EA1">
        <w:rPr>
          <w:szCs w:val="24"/>
        </w:rPr>
        <w:t xml:space="preserve">including </w:t>
      </w:r>
      <w:r w:rsidR="00423E24">
        <w:rPr>
          <w:szCs w:val="24"/>
        </w:rPr>
        <w:t xml:space="preserve">motions made, actions taken, </w:t>
      </w:r>
      <w:r w:rsidR="00EB482F">
        <w:rPr>
          <w:szCs w:val="24"/>
        </w:rPr>
        <w:t xml:space="preserve">votes recorded, </w:t>
      </w:r>
      <w:r w:rsidR="00143EA1">
        <w:rPr>
          <w:szCs w:val="24"/>
        </w:rPr>
        <w:t>and</w:t>
      </w:r>
      <w:r w:rsidR="007A799C" w:rsidRPr="007A799C">
        <w:rPr>
          <w:szCs w:val="24"/>
        </w:rPr>
        <w:t xml:space="preserve"> the names of </w:t>
      </w:r>
      <w:r w:rsidR="005F5665">
        <w:rPr>
          <w:szCs w:val="24"/>
        </w:rPr>
        <w:t>M</w:t>
      </w:r>
      <w:r w:rsidR="007A799C" w:rsidRPr="007A799C">
        <w:rPr>
          <w:szCs w:val="24"/>
        </w:rPr>
        <w:t xml:space="preserve">embers absent or </w:t>
      </w:r>
      <w:r w:rsidR="00143EA1">
        <w:rPr>
          <w:szCs w:val="24"/>
        </w:rPr>
        <w:t>not voting</w:t>
      </w:r>
      <w:r w:rsidR="007A799C">
        <w:rPr>
          <w:szCs w:val="24"/>
        </w:rPr>
        <w:t>.</w:t>
      </w:r>
    </w:p>
    <w:p w14:paraId="2B6976EE" w14:textId="78B89381" w:rsidR="0070774B" w:rsidRPr="0070774B" w:rsidRDefault="0070774B" w:rsidP="00C53B99">
      <w:pPr>
        <w:pStyle w:val="Heading3"/>
      </w:pPr>
      <w:r w:rsidRPr="0070774B">
        <w:t xml:space="preserve">Section </w:t>
      </w:r>
      <w:r w:rsidR="00EB482F">
        <w:t>5</w:t>
      </w:r>
      <w:r w:rsidR="007E6FE4">
        <w:t>.</w:t>
      </w:r>
      <w:r w:rsidRPr="0070774B">
        <w:t xml:space="preserve"> </w:t>
      </w:r>
      <w:r w:rsidRPr="007E6FE4">
        <w:t xml:space="preserve">Election </w:t>
      </w:r>
      <w:r w:rsidR="00EB482F" w:rsidRPr="007E6FE4">
        <w:t>and Terms in Office</w:t>
      </w:r>
    </w:p>
    <w:p w14:paraId="73823B68" w14:textId="51B181D8" w:rsidR="00EB482F" w:rsidRPr="00EB482F" w:rsidRDefault="00065B5F" w:rsidP="00C53B99">
      <w:pPr>
        <w:tabs>
          <w:tab w:val="left" w:pos="720"/>
        </w:tabs>
        <w:spacing w:after="120"/>
        <w:rPr>
          <w:szCs w:val="24"/>
        </w:rPr>
      </w:pPr>
      <w:r w:rsidRPr="00065B5F">
        <w:rPr>
          <w:szCs w:val="24"/>
        </w:rPr>
        <w:t>At the first regular meeting of each calendar year, the Members shall elect a Vice-Chair by majority vote</w:t>
      </w:r>
      <w:r w:rsidR="00EB482F" w:rsidRPr="00EB482F">
        <w:rPr>
          <w:szCs w:val="24"/>
        </w:rPr>
        <w:t>.</w:t>
      </w:r>
      <w:r w:rsidRPr="00065B5F">
        <w:t xml:space="preserve"> </w:t>
      </w:r>
      <w:r w:rsidRPr="00065B5F">
        <w:rPr>
          <w:szCs w:val="24"/>
        </w:rPr>
        <w:t>The term of office for the Vice-Chair shall begin immediately upon election.</w:t>
      </w:r>
    </w:p>
    <w:p w14:paraId="0E3A2C9B" w14:textId="77AA94D5" w:rsidR="00EB482F" w:rsidRPr="00EB482F" w:rsidRDefault="00EB482F" w:rsidP="00227AB7">
      <w:pPr>
        <w:pStyle w:val="ListParagraph"/>
        <w:numPr>
          <w:ilvl w:val="0"/>
          <w:numId w:val="15"/>
        </w:numPr>
        <w:spacing w:after="60"/>
        <w:ind w:left="360"/>
        <w:contextualSpacing w:val="0"/>
        <w:rPr>
          <w:szCs w:val="24"/>
        </w:rPr>
      </w:pPr>
      <w:r w:rsidRPr="00EB482F">
        <w:rPr>
          <w:szCs w:val="24"/>
        </w:rPr>
        <w:t>The Vice-Chair so elected shall serve a one-year term as Vice-Chair and, upon expiration of that term, shall automatically succeed to the office of Chair for the following one-year term.</w:t>
      </w:r>
    </w:p>
    <w:p w14:paraId="3EC5333C" w14:textId="075B9B24" w:rsidR="00EB482F" w:rsidRPr="00EB482F" w:rsidRDefault="00EB482F" w:rsidP="00227AB7">
      <w:pPr>
        <w:pStyle w:val="ListParagraph"/>
        <w:numPr>
          <w:ilvl w:val="0"/>
          <w:numId w:val="15"/>
        </w:numPr>
        <w:spacing w:after="60"/>
        <w:ind w:left="360"/>
        <w:contextualSpacing w:val="0"/>
        <w:rPr>
          <w:szCs w:val="24"/>
        </w:rPr>
      </w:pPr>
      <w:r w:rsidRPr="00EB482F">
        <w:rPr>
          <w:szCs w:val="24"/>
        </w:rPr>
        <w:t>Upon the Vice-Chair’s succession to Chair, the Advisory Committee shall elect a new Vice-Chair</w:t>
      </w:r>
      <w:r w:rsidR="00247659">
        <w:rPr>
          <w:szCs w:val="24"/>
        </w:rPr>
        <w:t xml:space="preserve"> at the same meeting in accordance with this Section</w:t>
      </w:r>
      <w:r w:rsidRPr="00EB482F">
        <w:rPr>
          <w:szCs w:val="24"/>
        </w:rPr>
        <w:t>.</w:t>
      </w:r>
    </w:p>
    <w:p w14:paraId="1C2CC862" w14:textId="52B8020A" w:rsidR="00EB482F" w:rsidRPr="00EB482F" w:rsidRDefault="00EB482F" w:rsidP="00227AB7">
      <w:pPr>
        <w:pStyle w:val="ListParagraph"/>
        <w:numPr>
          <w:ilvl w:val="0"/>
          <w:numId w:val="15"/>
        </w:numPr>
        <w:spacing w:after="60"/>
        <w:ind w:left="360"/>
        <w:contextualSpacing w:val="0"/>
        <w:rPr>
          <w:szCs w:val="24"/>
        </w:rPr>
      </w:pPr>
      <w:r w:rsidRPr="00EB482F">
        <w:rPr>
          <w:szCs w:val="24"/>
        </w:rPr>
        <w:t>Officers may be reelected to successive terms, subject to the leadership representation requirements set forth in Section 6.</w:t>
      </w:r>
    </w:p>
    <w:p w14:paraId="529134AD" w14:textId="1C4B9C80" w:rsidR="0070774B" w:rsidRDefault="00EB482F" w:rsidP="00227AB7">
      <w:pPr>
        <w:pStyle w:val="ListParagraph"/>
        <w:numPr>
          <w:ilvl w:val="0"/>
          <w:numId w:val="15"/>
        </w:numPr>
        <w:spacing w:after="120"/>
        <w:ind w:left="360"/>
        <w:contextualSpacing w:val="0"/>
        <w:rPr>
          <w:szCs w:val="24"/>
        </w:rPr>
      </w:pPr>
      <w:r w:rsidRPr="00EB482F">
        <w:rPr>
          <w:szCs w:val="24"/>
        </w:rPr>
        <w:t xml:space="preserve">In the event of a vacancy in the office of Chair, the Vice-Chair shall immediately assume the office of Chair for the remainder of the unexpired term. </w:t>
      </w:r>
      <w:r w:rsidR="00E1459B" w:rsidRPr="00E1459B">
        <w:rPr>
          <w:szCs w:val="24"/>
        </w:rPr>
        <w:t>If the Vice-Chair so assumes the office of Chair with fewer than six (6) months remaining in the term, that partial service shall not constitute a full term for purposes of succession or term limits, and such person shall remain eligible to serve a full subsequent term as Chair</w:t>
      </w:r>
      <w:r w:rsidR="00E1459B">
        <w:rPr>
          <w:szCs w:val="24"/>
        </w:rPr>
        <w:t xml:space="preserve">. </w:t>
      </w:r>
      <w:r w:rsidRPr="00EB482F">
        <w:rPr>
          <w:szCs w:val="24"/>
        </w:rPr>
        <w:t>In the event of a vacancy in the office of Vice-Chair, the Members shall elect a successor to serve for the remainder of the unexpired term</w:t>
      </w:r>
      <w:r w:rsidR="00E1459B">
        <w:rPr>
          <w:szCs w:val="24"/>
        </w:rPr>
        <w:t>.</w:t>
      </w:r>
      <w:r w:rsidR="002E795E" w:rsidRPr="00EB482F">
        <w:rPr>
          <w:szCs w:val="24"/>
        </w:rPr>
        <w:t xml:space="preserve"> </w:t>
      </w:r>
    </w:p>
    <w:p w14:paraId="2ADCE731" w14:textId="68BF595F" w:rsidR="00E1459B" w:rsidRPr="00EB482F" w:rsidRDefault="00E1459B" w:rsidP="00227AB7">
      <w:pPr>
        <w:pStyle w:val="ListParagraph"/>
        <w:numPr>
          <w:ilvl w:val="0"/>
          <w:numId w:val="15"/>
        </w:numPr>
        <w:spacing w:after="120"/>
        <w:ind w:left="360"/>
        <w:contextualSpacing w:val="0"/>
        <w:rPr>
          <w:szCs w:val="24"/>
        </w:rPr>
      </w:pPr>
      <w:r w:rsidRPr="00E1459B">
        <w:rPr>
          <w:szCs w:val="24"/>
        </w:rPr>
        <w:t xml:space="preserve">Transitional Provision. The Chair and Vice-Chair elected at the inaugural meeting of the Advisory Committee shall serve their respective terms under the succession framework established in this Section. The current Vice-Chair shall succeed to the office of Chair at the commencement of the 2027 term, at which time the Advisory Committee shall elect a new Vice-Chair pursuant to </w:t>
      </w:r>
      <w:r w:rsidR="00247659">
        <w:rPr>
          <w:szCs w:val="24"/>
        </w:rPr>
        <w:t>subsection (</w:t>
      </w:r>
      <w:r w:rsidRPr="00E1459B">
        <w:rPr>
          <w:szCs w:val="24"/>
        </w:rPr>
        <w:t>b). This provision governs the transition from the founding election to the ongoing annual election cycle and shall have no further effect thereafter</w:t>
      </w:r>
      <w:r>
        <w:rPr>
          <w:szCs w:val="24"/>
        </w:rPr>
        <w:t>.</w:t>
      </w:r>
    </w:p>
    <w:p w14:paraId="0A3C7636" w14:textId="2321FC17" w:rsidR="000D05DD" w:rsidRDefault="000D05DD" w:rsidP="00C53B99">
      <w:pPr>
        <w:pStyle w:val="Heading3"/>
        <w:rPr>
          <w:i/>
          <w:iCs/>
        </w:rPr>
      </w:pPr>
      <w:r w:rsidRPr="000D05DD">
        <w:t xml:space="preserve">Section </w:t>
      </w:r>
      <w:r w:rsidR="000058FB">
        <w:t>6</w:t>
      </w:r>
      <w:r w:rsidR="007E6FE4">
        <w:t>.</w:t>
      </w:r>
      <w:r w:rsidRPr="007E6FE4">
        <w:t xml:space="preserve"> Leadership Rotation and Representation</w:t>
      </w:r>
    </w:p>
    <w:p w14:paraId="38656FAF" w14:textId="7B87898D" w:rsidR="00EB482F" w:rsidRDefault="00EB482F" w:rsidP="00227AB7">
      <w:pPr>
        <w:pStyle w:val="ListParagraph"/>
        <w:numPr>
          <w:ilvl w:val="2"/>
          <w:numId w:val="17"/>
        </w:numPr>
        <w:spacing w:after="60"/>
        <w:ind w:left="360"/>
        <w:contextualSpacing w:val="0"/>
        <w:rPr>
          <w:szCs w:val="24"/>
        </w:rPr>
      </w:pPr>
      <w:r w:rsidRPr="007E6FE4">
        <w:rPr>
          <w:szCs w:val="24"/>
        </w:rPr>
        <w:t>At all times, one of the two leadership positions</w:t>
      </w:r>
      <w:r w:rsidR="00E1459B">
        <w:rPr>
          <w:szCs w:val="24"/>
        </w:rPr>
        <w:t xml:space="preserve">, </w:t>
      </w:r>
      <w:r w:rsidRPr="007E6FE4">
        <w:rPr>
          <w:szCs w:val="24"/>
        </w:rPr>
        <w:t>Chair or Vice-Chair</w:t>
      </w:r>
      <w:r w:rsidR="00E1459B">
        <w:rPr>
          <w:szCs w:val="24"/>
        </w:rPr>
        <w:t xml:space="preserve">, </w:t>
      </w:r>
      <w:r w:rsidRPr="007E6FE4">
        <w:rPr>
          <w:szCs w:val="24"/>
        </w:rPr>
        <w:t>shall be held by a resident of a continuing care retirement community, and the other shall be held by a Member who is not a resident of a continuing care retirement community.</w:t>
      </w:r>
    </w:p>
    <w:p w14:paraId="267A5B53" w14:textId="185AC4B6" w:rsidR="00EB482F" w:rsidRPr="007E6FE4" w:rsidRDefault="00EB482F" w:rsidP="00227AB7">
      <w:pPr>
        <w:pStyle w:val="ListParagraph"/>
        <w:numPr>
          <w:ilvl w:val="2"/>
          <w:numId w:val="17"/>
        </w:numPr>
        <w:spacing w:after="60"/>
        <w:ind w:left="360"/>
        <w:contextualSpacing w:val="0"/>
        <w:rPr>
          <w:szCs w:val="24"/>
        </w:rPr>
      </w:pPr>
      <w:r w:rsidRPr="007E6FE4">
        <w:rPr>
          <w:szCs w:val="24"/>
        </w:rPr>
        <w:t>Elections shall be conducted in a manner that ensures compliance with this representation requirement.</w:t>
      </w:r>
    </w:p>
    <w:p w14:paraId="3F0E5552" w14:textId="4C5BE3B6" w:rsidR="00EB482F" w:rsidRDefault="00EB482F" w:rsidP="00227AB7">
      <w:pPr>
        <w:pStyle w:val="ListParagraph"/>
        <w:numPr>
          <w:ilvl w:val="2"/>
          <w:numId w:val="17"/>
        </w:numPr>
        <w:spacing w:after="60"/>
        <w:ind w:left="360"/>
        <w:contextualSpacing w:val="0"/>
        <w:rPr>
          <w:szCs w:val="24"/>
        </w:rPr>
      </w:pPr>
      <w:r w:rsidRPr="007E6FE4">
        <w:rPr>
          <w:szCs w:val="24"/>
        </w:rPr>
        <w:t>If an election results in both leadership positions being held by residents or both by non-residents, the election shall be reopened immediately and conducted again until the representation requirement is satisfied.</w:t>
      </w:r>
    </w:p>
    <w:p w14:paraId="048AA6CD" w14:textId="71822E56" w:rsidR="007E6FE4" w:rsidRDefault="007E6FE4" w:rsidP="00227AB7">
      <w:pPr>
        <w:pStyle w:val="ListParagraph"/>
        <w:numPr>
          <w:ilvl w:val="2"/>
          <w:numId w:val="17"/>
        </w:numPr>
        <w:spacing w:after="120"/>
        <w:ind w:left="360"/>
        <w:contextualSpacing w:val="0"/>
        <w:rPr>
          <w:szCs w:val="24"/>
        </w:rPr>
      </w:pPr>
      <w:r w:rsidRPr="007E6FE4">
        <w:rPr>
          <w:szCs w:val="24"/>
        </w:rPr>
        <w:t>Nothing in this Section prohibits a sitting Chair from being elected to the office of Vice-Chair, provided that the resident and non-resident leadership requirements are maintained</w:t>
      </w:r>
      <w:r>
        <w:rPr>
          <w:szCs w:val="24"/>
        </w:rPr>
        <w:t>.</w:t>
      </w:r>
    </w:p>
    <w:p w14:paraId="4CCF7C16" w14:textId="15B02813" w:rsidR="007D1131" w:rsidRPr="00B26E5E" w:rsidRDefault="0070774B" w:rsidP="003D66CD">
      <w:pPr>
        <w:pStyle w:val="Heading2"/>
      </w:pPr>
      <w:r w:rsidRPr="0070774B">
        <w:t>ARTICLE VI</w:t>
      </w:r>
      <w:r w:rsidR="009C2032">
        <w:t>I</w:t>
      </w:r>
    </w:p>
    <w:p w14:paraId="7EA5BC85" w14:textId="0E22BCC1" w:rsidR="0070774B" w:rsidRPr="0070774B" w:rsidRDefault="0070774B" w:rsidP="003D66CD">
      <w:pPr>
        <w:tabs>
          <w:tab w:val="left" w:pos="720"/>
        </w:tabs>
        <w:spacing w:after="240"/>
        <w:jc w:val="center"/>
        <w:rPr>
          <w:b/>
          <w:bCs/>
          <w:szCs w:val="24"/>
        </w:rPr>
      </w:pPr>
      <w:r w:rsidRPr="0070774B">
        <w:rPr>
          <w:b/>
          <w:bCs/>
          <w:szCs w:val="24"/>
        </w:rPr>
        <w:t>MEETINGS</w:t>
      </w:r>
    </w:p>
    <w:p w14:paraId="373E2B02" w14:textId="246E14B3" w:rsidR="0070774B" w:rsidRPr="00227AB7" w:rsidRDefault="0070774B" w:rsidP="00C53B99">
      <w:pPr>
        <w:pStyle w:val="Heading3"/>
      </w:pPr>
      <w:r w:rsidRPr="0070774B">
        <w:t>Section 1</w:t>
      </w:r>
      <w:r w:rsidR="007E6FE4">
        <w:t>.</w:t>
      </w:r>
      <w:r w:rsidRPr="0070774B">
        <w:t xml:space="preserve"> </w:t>
      </w:r>
      <w:r w:rsidRPr="007E6FE4">
        <w:t>Regular Meetings</w:t>
      </w:r>
      <w:r w:rsidRPr="0070774B">
        <w:rPr>
          <w:i/>
          <w:iCs/>
        </w:rPr>
        <w:t xml:space="preserve"> </w:t>
      </w:r>
    </w:p>
    <w:p w14:paraId="29C2AA2E" w14:textId="150E105B" w:rsidR="005F5665" w:rsidRDefault="00951E05" w:rsidP="00227AB7">
      <w:pPr>
        <w:tabs>
          <w:tab w:val="left" w:pos="720"/>
        </w:tabs>
        <w:spacing w:after="120"/>
        <w:rPr>
          <w:szCs w:val="24"/>
        </w:rPr>
      </w:pPr>
      <w:r w:rsidRPr="0070774B">
        <w:rPr>
          <w:szCs w:val="24"/>
        </w:rPr>
        <w:t xml:space="preserve">The </w:t>
      </w:r>
      <w:r w:rsidR="00532E81">
        <w:rPr>
          <w:szCs w:val="24"/>
        </w:rPr>
        <w:t xml:space="preserve">Advisory </w:t>
      </w:r>
      <w:r w:rsidRPr="0070774B">
        <w:rPr>
          <w:szCs w:val="24"/>
        </w:rPr>
        <w:t xml:space="preserve">Committee shall </w:t>
      </w:r>
      <w:r>
        <w:rPr>
          <w:szCs w:val="24"/>
        </w:rPr>
        <w:t>hold at least</w:t>
      </w:r>
      <w:r w:rsidRPr="0070774B">
        <w:rPr>
          <w:szCs w:val="24"/>
        </w:rPr>
        <w:t xml:space="preserve"> </w:t>
      </w:r>
      <w:r w:rsidR="00143EA1">
        <w:rPr>
          <w:szCs w:val="24"/>
        </w:rPr>
        <w:t xml:space="preserve">two regular meetings </w:t>
      </w:r>
      <w:r>
        <w:rPr>
          <w:szCs w:val="24"/>
        </w:rPr>
        <w:t>per</w:t>
      </w:r>
      <w:r w:rsidRPr="0070774B">
        <w:rPr>
          <w:szCs w:val="24"/>
        </w:rPr>
        <w:t xml:space="preserve"> year</w:t>
      </w:r>
      <w:r w:rsidR="00143EA1">
        <w:rPr>
          <w:szCs w:val="24"/>
        </w:rPr>
        <w:t>.</w:t>
      </w:r>
      <w:r w:rsidRPr="0070774B">
        <w:rPr>
          <w:szCs w:val="24"/>
        </w:rPr>
        <w:t xml:space="preserve"> </w:t>
      </w:r>
      <w:r w:rsidR="0070774B" w:rsidRPr="0070774B">
        <w:rPr>
          <w:szCs w:val="24"/>
        </w:rPr>
        <w:t xml:space="preserve">A </w:t>
      </w:r>
      <w:r w:rsidR="005E6053">
        <w:rPr>
          <w:szCs w:val="24"/>
        </w:rPr>
        <w:t xml:space="preserve">schedule of regular meetings </w:t>
      </w:r>
      <w:r w:rsidR="0070774B" w:rsidRPr="0070774B">
        <w:rPr>
          <w:szCs w:val="24"/>
        </w:rPr>
        <w:t xml:space="preserve">for </w:t>
      </w:r>
      <w:r w:rsidR="005E6053">
        <w:rPr>
          <w:szCs w:val="24"/>
        </w:rPr>
        <w:t>the next calendar</w:t>
      </w:r>
      <w:r w:rsidR="0070774B" w:rsidRPr="0070774B">
        <w:rPr>
          <w:szCs w:val="24"/>
        </w:rPr>
        <w:t xml:space="preserve"> year </w:t>
      </w:r>
      <w:r w:rsidR="005F5665">
        <w:rPr>
          <w:szCs w:val="24"/>
        </w:rPr>
        <w:t>shall</w:t>
      </w:r>
      <w:r w:rsidR="0070774B" w:rsidRPr="0070774B">
        <w:rPr>
          <w:szCs w:val="24"/>
        </w:rPr>
        <w:t xml:space="preserve"> be </w:t>
      </w:r>
      <w:r w:rsidR="00143EA1">
        <w:rPr>
          <w:szCs w:val="24"/>
        </w:rPr>
        <w:t xml:space="preserve">set </w:t>
      </w:r>
      <w:r w:rsidR="0070774B" w:rsidRPr="0070774B">
        <w:rPr>
          <w:szCs w:val="24"/>
        </w:rPr>
        <w:t xml:space="preserve">at the last meeting of each </w:t>
      </w:r>
      <w:r>
        <w:rPr>
          <w:szCs w:val="24"/>
        </w:rPr>
        <w:t>calendar</w:t>
      </w:r>
      <w:r w:rsidR="0070774B" w:rsidRPr="0070774B">
        <w:rPr>
          <w:szCs w:val="24"/>
        </w:rPr>
        <w:t xml:space="preserve"> year. </w:t>
      </w:r>
    </w:p>
    <w:p w14:paraId="6704CCC2" w14:textId="4953AA8C" w:rsidR="0070774B" w:rsidRDefault="00F00086" w:rsidP="00227AB7">
      <w:pPr>
        <w:keepNext/>
        <w:tabs>
          <w:tab w:val="left" w:pos="720"/>
        </w:tabs>
        <w:spacing w:after="120"/>
        <w:rPr>
          <w:szCs w:val="24"/>
        </w:rPr>
      </w:pPr>
      <w:r>
        <w:rPr>
          <w:szCs w:val="24"/>
        </w:rPr>
        <w:t>The order of business at regular meetings shall be:</w:t>
      </w:r>
    </w:p>
    <w:p w14:paraId="3F70ED33" w14:textId="1E60C06C" w:rsidR="00F00086" w:rsidRDefault="00F00086" w:rsidP="00227AB7">
      <w:pPr>
        <w:pStyle w:val="ListParagraph"/>
        <w:numPr>
          <w:ilvl w:val="0"/>
          <w:numId w:val="6"/>
        </w:numPr>
        <w:spacing w:after="60"/>
        <w:ind w:left="360"/>
        <w:contextualSpacing w:val="0"/>
        <w:rPr>
          <w:szCs w:val="24"/>
        </w:rPr>
      </w:pPr>
      <w:r>
        <w:rPr>
          <w:szCs w:val="24"/>
        </w:rPr>
        <w:t>Roll call</w:t>
      </w:r>
    </w:p>
    <w:p w14:paraId="70CBFFC5" w14:textId="002F6CAE" w:rsidR="00F00086" w:rsidRDefault="00F00086" w:rsidP="00227AB7">
      <w:pPr>
        <w:pStyle w:val="ListParagraph"/>
        <w:numPr>
          <w:ilvl w:val="0"/>
          <w:numId w:val="6"/>
        </w:numPr>
        <w:spacing w:after="60"/>
        <w:ind w:left="360"/>
        <w:contextualSpacing w:val="0"/>
        <w:rPr>
          <w:szCs w:val="24"/>
        </w:rPr>
      </w:pPr>
      <w:r>
        <w:rPr>
          <w:szCs w:val="24"/>
        </w:rPr>
        <w:t>Approval of minutes</w:t>
      </w:r>
    </w:p>
    <w:p w14:paraId="0E5206D7" w14:textId="463C4E0A" w:rsidR="00F00086" w:rsidRDefault="00F00086" w:rsidP="00227AB7">
      <w:pPr>
        <w:pStyle w:val="ListParagraph"/>
        <w:numPr>
          <w:ilvl w:val="0"/>
          <w:numId w:val="6"/>
        </w:numPr>
        <w:spacing w:after="60"/>
        <w:ind w:left="360"/>
        <w:contextualSpacing w:val="0"/>
        <w:rPr>
          <w:szCs w:val="24"/>
        </w:rPr>
      </w:pPr>
      <w:r>
        <w:rPr>
          <w:szCs w:val="24"/>
        </w:rPr>
        <w:t>Reports of committees</w:t>
      </w:r>
    </w:p>
    <w:p w14:paraId="52B6D268" w14:textId="5D8F5F64" w:rsidR="00F00086" w:rsidRDefault="00F00086" w:rsidP="00227AB7">
      <w:pPr>
        <w:pStyle w:val="ListParagraph"/>
        <w:numPr>
          <w:ilvl w:val="0"/>
          <w:numId w:val="6"/>
        </w:numPr>
        <w:spacing w:after="60"/>
        <w:ind w:left="360"/>
        <w:contextualSpacing w:val="0"/>
        <w:rPr>
          <w:szCs w:val="24"/>
        </w:rPr>
      </w:pPr>
      <w:r>
        <w:rPr>
          <w:szCs w:val="24"/>
        </w:rPr>
        <w:t>Unfinished and new business</w:t>
      </w:r>
    </w:p>
    <w:p w14:paraId="2BB0C4D4" w14:textId="604B6873" w:rsidR="00F00086" w:rsidRDefault="00F00086" w:rsidP="00227AB7">
      <w:pPr>
        <w:pStyle w:val="ListParagraph"/>
        <w:numPr>
          <w:ilvl w:val="0"/>
          <w:numId w:val="6"/>
        </w:numPr>
        <w:spacing w:after="120"/>
        <w:ind w:left="360"/>
        <w:contextualSpacing w:val="0"/>
        <w:rPr>
          <w:szCs w:val="24"/>
        </w:rPr>
      </w:pPr>
      <w:r>
        <w:rPr>
          <w:szCs w:val="24"/>
        </w:rPr>
        <w:t>Adjournment</w:t>
      </w:r>
    </w:p>
    <w:p w14:paraId="5ACC9118" w14:textId="4B4E1B7D" w:rsidR="00F00086" w:rsidRPr="00F00086" w:rsidRDefault="00F00086" w:rsidP="00227AB7">
      <w:pPr>
        <w:tabs>
          <w:tab w:val="left" w:pos="720"/>
        </w:tabs>
        <w:spacing w:after="120"/>
        <w:rPr>
          <w:szCs w:val="24"/>
        </w:rPr>
      </w:pPr>
      <w:r>
        <w:rPr>
          <w:szCs w:val="24"/>
        </w:rPr>
        <w:t>The</w:t>
      </w:r>
      <w:r w:rsidR="00551B01">
        <w:rPr>
          <w:szCs w:val="24"/>
        </w:rPr>
        <w:t xml:space="preserve"> </w:t>
      </w:r>
      <w:r>
        <w:rPr>
          <w:szCs w:val="24"/>
        </w:rPr>
        <w:t xml:space="preserve">order may be altered by the </w:t>
      </w:r>
      <w:r w:rsidR="006D4FFE">
        <w:rPr>
          <w:szCs w:val="24"/>
        </w:rPr>
        <w:t>Chair</w:t>
      </w:r>
      <w:r>
        <w:rPr>
          <w:szCs w:val="24"/>
        </w:rPr>
        <w:t xml:space="preserve"> or </w:t>
      </w:r>
      <w:r w:rsidR="00143EA1">
        <w:rPr>
          <w:szCs w:val="24"/>
        </w:rPr>
        <w:t>by</w:t>
      </w:r>
      <w:r w:rsidR="00551B01">
        <w:rPr>
          <w:szCs w:val="24"/>
        </w:rPr>
        <w:t xml:space="preserve"> majority</w:t>
      </w:r>
      <w:r>
        <w:rPr>
          <w:szCs w:val="24"/>
        </w:rPr>
        <w:t xml:space="preserve"> </w:t>
      </w:r>
      <w:r w:rsidR="00143EA1">
        <w:rPr>
          <w:szCs w:val="24"/>
        </w:rPr>
        <w:t xml:space="preserve">vote </w:t>
      </w:r>
      <w:r>
        <w:rPr>
          <w:szCs w:val="24"/>
        </w:rPr>
        <w:t>of the Committee.</w:t>
      </w:r>
    </w:p>
    <w:p w14:paraId="3E3010EF" w14:textId="26CD0C45" w:rsidR="0070774B" w:rsidRPr="0070774B" w:rsidRDefault="0070774B" w:rsidP="00C53B99">
      <w:pPr>
        <w:pStyle w:val="Heading3"/>
      </w:pPr>
      <w:r w:rsidRPr="0070774B">
        <w:t>Section 2</w:t>
      </w:r>
      <w:r w:rsidR="007E6FE4">
        <w:t>.</w:t>
      </w:r>
      <w:r w:rsidRPr="0070774B">
        <w:t xml:space="preserve"> </w:t>
      </w:r>
      <w:r w:rsidRPr="007E6FE4">
        <w:t>Notice of Meetings</w:t>
      </w:r>
      <w:r w:rsidRPr="0070774B">
        <w:rPr>
          <w:i/>
          <w:iCs/>
        </w:rPr>
        <w:t xml:space="preserve"> </w:t>
      </w:r>
    </w:p>
    <w:p w14:paraId="55066E39" w14:textId="59D03645" w:rsidR="0070774B" w:rsidRPr="0070774B" w:rsidRDefault="00143EA1" w:rsidP="00227AB7">
      <w:pPr>
        <w:tabs>
          <w:tab w:val="left" w:pos="720"/>
        </w:tabs>
        <w:spacing w:after="120"/>
        <w:rPr>
          <w:szCs w:val="24"/>
        </w:rPr>
      </w:pPr>
      <w:r>
        <w:rPr>
          <w:szCs w:val="24"/>
        </w:rPr>
        <w:t>W</w:t>
      </w:r>
      <w:r w:rsidR="00951E05" w:rsidRPr="00951E05">
        <w:rPr>
          <w:szCs w:val="24"/>
        </w:rPr>
        <w:t xml:space="preserve">ritten notice of meeting </w:t>
      </w:r>
      <w:r w:rsidR="00907CB5">
        <w:rPr>
          <w:szCs w:val="24"/>
        </w:rPr>
        <w:t xml:space="preserve">time, date, and </w:t>
      </w:r>
      <w:r w:rsidR="00951E05" w:rsidRPr="00951E05">
        <w:rPr>
          <w:szCs w:val="24"/>
        </w:rPr>
        <w:t>place</w:t>
      </w:r>
      <w:r w:rsidR="00907CB5">
        <w:rPr>
          <w:szCs w:val="24"/>
        </w:rPr>
        <w:t>, or method if electronic</w:t>
      </w:r>
      <w:r>
        <w:rPr>
          <w:szCs w:val="24"/>
        </w:rPr>
        <w:t>, shall be provided by the Chair</w:t>
      </w:r>
      <w:r w:rsidR="003D3937">
        <w:rPr>
          <w:szCs w:val="24"/>
        </w:rPr>
        <w:t>,</w:t>
      </w:r>
      <w:r w:rsidR="00907CB5">
        <w:rPr>
          <w:szCs w:val="24"/>
        </w:rPr>
        <w:t xml:space="preserve"> </w:t>
      </w:r>
      <w:r w:rsidR="00F955AD">
        <w:rPr>
          <w:szCs w:val="24"/>
        </w:rPr>
        <w:t xml:space="preserve">or the </w:t>
      </w:r>
      <w:del w:id="12" w:author="Trendel, Jeff" w:date="2026-08-25T11:23:00Z" w16du:dateUtc="2026-08-25T15:23:00Z">
        <w:r w:rsidR="00F955AD" w:rsidDel="00C50B2C">
          <w:rPr>
            <w:szCs w:val="24"/>
          </w:rPr>
          <w:delText>Deputy Commissioner</w:delText>
        </w:r>
      </w:del>
      <w:ins w:id="13" w:author="Trendel, Jeff" w:date="2026-08-25T11:23:00Z" w16du:dateUtc="2026-08-25T15:23:00Z">
        <w:r w:rsidR="00C50B2C">
          <w:rPr>
            <w:szCs w:val="24"/>
          </w:rPr>
          <w:t>Department</w:t>
        </w:r>
      </w:ins>
      <w:r w:rsidR="00F955AD">
        <w:rPr>
          <w:szCs w:val="24"/>
        </w:rPr>
        <w:t xml:space="preserve"> on behalf of the Chair</w:t>
      </w:r>
      <w:r w:rsidR="003D3937">
        <w:rPr>
          <w:szCs w:val="24"/>
        </w:rPr>
        <w:t>,</w:t>
      </w:r>
      <w:r w:rsidR="00F955AD">
        <w:rPr>
          <w:szCs w:val="24"/>
        </w:rPr>
        <w:t xml:space="preserve"> </w:t>
      </w:r>
      <w:r w:rsidR="00951E05" w:rsidRPr="00951E05">
        <w:rPr>
          <w:szCs w:val="24"/>
        </w:rPr>
        <w:t xml:space="preserve">to each </w:t>
      </w:r>
      <w:r w:rsidR="00DA5066">
        <w:rPr>
          <w:szCs w:val="24"/>
        </w:rPr>
        <w:t>M</w:t>
      </w:r>
      <w:r w:rsidR="00951E05" w:rsidRPr="00951E05">
        <w:rPr>
          <w:szCs w:val="24"/>
        </w:rPr>
        <w:t xml:space="preserve">ember no later than two weeks </w:t>
      </w:r>
      <w:r>
        <w:rPr>
          <w:szCs w:val="24"/>
        </w:rPr>
        <w:t>before</w:t>
      </w:r>
      <w:r w:rsidR="00951E05" w:rsidRPr="00951E05">
        <w:rPr>
          <w:szCs w:val="24"/>
        </w:rPr>
        <w:t xml:space="preserve"> the meeting.  In </w:t>
      </w:r>
      <w:r>
        <w:rPr>
          <w:szCs w:val="24"/>
        </w:rPr>
        <w:t>case</w:t>
      </w:r>
      <w:r w:rsidR="00951E05" w:rsidRPr="00951E05">
        <w:rPr>
          <w:szCs w:val="24"/>
        </w:rPr>
        <w:t xml:space="preserve"> of emergency, the </w:t>
      </w:r>
      <w:r w:rsidR="005F5665">
        <w:rPr>
          <w:szCs w:val="24"/>
        </w:rPr>
        <w:t xml:space="preserve">notice </w:t>
      </w:r>
      <w:r w:rsidR="00951E05" w:rsidRPr="00951E05">
        <w:rPr>
          <w:szCs w:val="24"/>
        </w:rPr>
        <w:t>may be shortened</w:t>
      </w:r>
      <w:r>
        <w:rPr>
          <w:szCs w:val="24"/>
        </w:rPr>
        <w:t xml:space="preserve"> with best efforts to notify all Members</w:t>
      </w:r>
      <w:r w:rsidR="00951E05" w:rsidRPr="00951E05">
        <w:rPr>
          <w:szCs w:val="24"/>
        </w:rPr>
        <w:t>.</w:t>
      </w:r>
      <w:r w:rsidR="0070774B" w:rsidRPr="0070774B">
        <w:rPr>
          <w:szCs w:val="24"/>
        </w:rPr>
        <w:t xml:space="preserve"> </w:t>
      </w:r>
    </w:p>
    <w:p w14:paraId="72BF72E5" w14:textId="302EF69C" w:rsidR="0070774B" w:rsidRPr="0070774B" w:rsidRDefault="0070774B" w:rsidP="00C53B99">
      <w:pPr>
        <w:pStyle w:val="Heading3"/>
      </w:pPr>
      <w:r w:rsidRPr="0070774B">
        <w:t>Section 3</w:t>
      </w:r>
      <w:r w:rsidR="007E6FE4">
        <w:t>.</w:t>
      </w:r>
      <w:r w:rsidRPr="0070774B">
        <w:t xml:space="preserve"> </w:t>
      </w:r>
      <w:r w:rsidRPr="007E6FE4">
        <w:t>Special Meetings</w:t>
      </w:r>
      <w:r w:rsidRPr="0070774B">
        <w:rPr>
          <w:i/>
          <w:iCs/>
        </w:rPr>
        <w:t xml:space="preserve"> </w:t>
      </w:r>
    </w:p>
    <w:p w14:paraId="35A7B480" w14:textId="39CA2CE9" w:rsidR="0070774B" w:rsidRPr="0070774B" w:rsidRDefault="0070774B" w:rsidP="00227AB7">
      <w:pPr>
        <w:tabs>
          <w:tab w:val="left" w:pos="720"/>
        </w:tabs>
        <w:spacing w:after="120"/>
        <w:rPr>
          <w:szCs w:val="24"/>
        </w:rPr>
      </w:pPr>
      <w:r w:rsidRPr="0070774B">
        <w:rPr>
          <w:szCs w:val="24"/>
        </w:rPr>
        <w:t>Special meetings may be called by the Chair or</w:t>
      </w:r>
      <w:r w:rsidR="00143EA1">
        <w:rPr>
          <w:szCs w:val="24"/>
        </w:rPr>
        <w:t>,</w:t>
      </w:r>
      <w:r w:rsidRPr="0070774B">
        <w:rPr>
          <w:szCs w:val="24"/>
        </w:rPr>
        <w:t xml:space="preserve"> in </w:t>
      </w:r>
      <w:r w:rsidR="00375F9A">
        <w:rPr>
          <w:szCs w:val="24"/>
        </w:rPr>
        <w:t>the Chair’s</w:t>
      </w:r>
      <w:r w:rsidRPr="0070774B">
        <w:rPr>
          <w:szCs w:val="24"/>
        </w:rPr>
        <w:t xml:space="preserve"> absence, by the </w:t>
      </w:r>
      <w:r w:rsidR="00B00FB5">
        <w:rPr>
          <w:szCs w:val="24"/>
        </w:rPr>
        <w:t>Vice</w:t>
      </w:r>
      <w:r w:rsidRPr="0070774B">
        <w:rPr>
          <w:szCs w:val="24"/>
        </w:rPr>
        <w:t>-Chair</w:t>
      </w:r>
      <w:r w:rsidR="002F633B" w:rsidRPr="00CB0427">
        <w:rPr>
          <w:szCs w:val="24"/>
        </w:rPr>
        <w:t xml:space="preserve">. </w:t>
      </w:r>
    </w:p>
    <w:p w14:paraId="7DC46F55" w14:textId="618DF4D4" w:rsidR="0070774B" w:rsidRPr="0070774B" w:rsidRDefault="0070774B" w:rsidP="00C53B99">
      <w:pPr>
        <w:pStyle w:val="Heading3"/>
      </w:pPr>
      <w:r w:rsidRPr="0070774B">
        <w:t>Section 4</w:t>
      </w:r>
      <w:r w:rsidR="007E6FE4">
        <w:t>.</w:t>
      </w:r>
      <w:r w:rsidRPr="0070774B">
        <w:t xml:space="preserve"> </w:t>
      </w:r>
      <w:r w:rsidRPr="007E6FE4">
        <w:t xml:space="preserve">Quorum </w:t>
      </w:r>
    </w:p>
    <w:p w14:paraId="73F0121A" w14:textId="0383CA58" w:rsidR="0070774B" w:rsidRDefault="0070774B" w:rsidP="00227AB7">
      <w:pPr>
        <w:tabs>
          <w:tab w:val="left" w:pos="720"/>
        </w:tabs>
        <w:spacing w:after="120"/>
        <w:rPr>
          <w:szCs w:val="24"/>
        </w:rPr>
      </w:pPr>
      <w:r w:rsidRPr="0070774B">
        <w:rPr>
          <w:szCs w:val="24"/>
        </w:rPr>
        <w:t xml:space="preserve">A quorum </w:t>
      </w:r>
      <w:r w:rsidR="00143EA1">
        <w:rPr>
          <w:szCs w:val="24"/>
        </w:rPr>
        <w:t xml:space="preserve">shall consist of </w:t>
      </w:r>
      <w:r w:rsidRPr="0070774B">
        <w:rPr>
          <w:szCs w:val="24"/>
        </w:rPr>
        <w:t xml:space="preserve">a </w:t>
      </w:r>
      <w:r w:rsidR="002F633B">
        <w:rPr>
          <w:szCs w:val="24"/>
        </w:rPr>
        <w:t xml:space="preserve">majority </w:t>
      </w:r>
      <w:r w:rsidRPr="0070774B">
        <w:rPr>
          <w:szCs w:val="24"/>
        </w:rPr>
        <w:t xml:space="preserve">of </w:t>
      </w:r>
      <w:r w:rsidR="00907CB5">
        <w:rPr>
          <w:szCs w:val="24"/>
        </w:rPr>
        <w:t>M</w:t>
      </w:r>
      <w:r w:rsidRPr="0070774B">
        <w:rPr>
          <w:szCs w:val="24"/>
        </w:rPr>
        <w:t xml:space="preserve">embers. </w:t>
      </w:r>
    </w:p>
    <w:p w14:paraId="5BF363F5" w14:textId="10D35F28" w:rsidR="0070774B" w:rsidRPr="0070774B" w:rsidRDefault="0070774B" w:rsidP="00C53B99">
      <w:pPr>
        <w:pStyle w:val="Heading3"/>
      </w:pPr>
      <w:r w:rsidRPr="0070774B">
        <w:t>Section 5</w:t>
      </w:r>
      <w:r w:rsidR="007E6FE4">
        <w:t>.</w:t>
      </w:r>
      <w:r w:rsidRPr="0070774B">
        <w:t xml:space="preserve"> </w:t>
      </w:r>
      <w:r w:rsidRPr="007E6FE4">
        <w:t>Rules of Order</w:t>
      </w:r>
      <w:r w:rsidRPr="0070774B">
        <w:rPr>
          <w:i/>
          <w:iCs/>
        </w:rPr>
        <w:t xml:space="preserve"> </w:t>
      </w:r>
    </w:p>
    <w:p w14:paraId="234E993A" w14:textId="5A9EFC59" w:rsidR="0070774B" w:rsidRPr="0070774B" w:rsidRDefault="00143EA1" w:rsidP="00227AB7">
      <w:pPr>
        <w:tabs>
          <w:tab w:val="left" w:pos="720"/>
        </w:tabs>
        <w:spacing w:after="120"/>
        <w:rPr>
          <w:szCs w:val="24"/>
        </w:rPr>
      </w:pPr>
      <w:r>
        <w:rPr>
          <w:szCs w:val="24"/>
        </w:rPr>
        <w:t xml:space="preserve">Meetings shall follow </w:t>
      </w:r>
      <w:r w:rsidR="0070774B" w:rsidRPr="00C53B99">
        <w:rPr>
          <w:szCs w:val="24"/>
        </w:rPr>
        <w:t>Robert’s Rules of Order</w:t>
      </w:r>
      <w:r w:rsidRPr="00C53B99">
        <w:rPr>
          <w:szCs w:val="24"/>
        </w:rPr>
        <w:t xml:space="preserve"> (latest edition)</w:t>
      </w:r>
      <w:r>
        <w:rPr>
          <w:szCs w:val="24"/>
        </w:rPr>
        <w:t xml:space="preserve"> </w:t>
      </w:r>
      <w:r w:rsidR="00375F9A">
        <w:rPr>
          <w:szCs w:val="24"/>
        </w:rPr>
        <w:t>unless otherwise provided</w:t>
      </w:r>
      <w:r w:rsidR="0070774B" w:rsidRPr="0070774B">
        <w:rPr>
          <w:szCs w:val="24"/>
        </w:rPr>
        <w:t xml:space="preserve">. </w:t>
      </w:r>
    </w:p>
    <w:p w14:paraId="0BF7FEF8" w14:textId="5DCF0334" w:rsidR="002F633B" w:rsidRPr="002F633B" w:rsidRDefault="002F633B" w:rsidP="00C53B99">
      <w:pPr>
        <w:pStyle w:val="Heading3"/>
      </w:pPr>
      <w:r w:rsidRPr="002F633B">
        <w:t xml:space="preserve">Section </w:t>
      </w:r>
      <w:r w:rsidR="00907CB5">
        <w:t>6</w:t>
      </w:r>
      <w:r w:rsidR="007E6FE4">
        <w:t>.</w:t>
      </w:r>
      <w:r w:rsidRPr="002F633B">
        <w:t xml:space="preserve"> </w:t>
      </w:r>
      <w:r w:rsidRPr="007E6FE4">
        <w:t>Public Meeting</w:t>
      </w:r>
    </w:p>
    <w:p w14:paraId="0B27FDCA" w14:textId="16CC79FF" w:rsidR="002F633B" w:rsidRPr="0070774B" w:rsidRDefault="002F633B" w:rsidP="00227AB7">
      <w:pPr>
        <w:tabs>
          <w:tab w:val="left" w:pos="720"/>
        </w:tabs>
        <w:spacing w:after="120"/>
        <w:rPr>
          <w:szCs w:val="24"/>
        </w:rPr>
      </w:pPr>
      <w:r>
        <w:rPr>
          <w:szCs w:val="24"/>
        </w:rPr>
        <w:t>All meetings of the Advisory Committee shall be open to the public.</w:t>
      </w:r>
    </w:p>
    <w:p w14:paraId="22F2E88F" w14:textId="3F0820D8" w:rsidR="002F633B" w:rsidRDefault="002F633B" w:rsidP="00C53B99">
      <w:pPr>
        <w:pStyle w:val="Heading3"/>
      </w:pPr>
      <w:r>
        <w:t xml:space="preserve">Section </w:t>
      </w:r>
      <w:r w:rsidR="00907CB5">
        <w:t>7</w:t>
      </w:r>
      <w:r w:rsidR="007E6FE4">
        <w:t>.</w:t>
      </w:r>
      <w:r>
        <w:t xml:space="preserve"> </w:t>
      </w:r>
      <w:r w:rsidRPr="007E6FE4">
        <w:t>Voting</w:t>
      </w:r>
    </w:p>
    <w:p w14:paraId="4DBEAD8B" w14:textId="53EDFE5A" w:rsidR="002F633B" w:rsidRPr="00CB0427" w:rsidRDefault="00143EA1" w:rsidP="00227AB7">
      <w:pPr>
        <w:tabs>
          <w:tab w:val="left" w:pos="1440"/>
        </w:tabs>
        <w:spacing w:after="120"/>
        <w:rPr>
          <w:szCs w:val="24"/>
        </w:rPr>
      </w:pPr>
      <w:r>
        <w:rPr>
          <w:szCs w:val="24"/>
        </w:rPr>
        <w:t xml:space="preserve">Decisions require </w:t>
      </w:r>
      <w:r w:rsidR="002F633B" w:rsidRPr="00CB0427">
        <w:rPr>
          <w:szCs w:val="24"/>
        </w:rPr>
        <w:t xml:space="preserve">a majority </w:t>
      </w:r>
      <w:r w:rsidR="000249C8">
        <w:rPr>
          <w:szCs w:val="24"/>
        </w:rPr>
        <w:t xml:space="preserve">vote </w:t>
      </w:r>
      <w:r w:rsidR="002F633B" w:rsidRPr="00CB0427">
        <w:rPr>
          <w:szCs w:val="24"/>
        </w:rPr>
        <w:t xml:space="preserve">of </w:t>
      </w:r>
      <w:r w:rsidR="00907CB5">
        <w:rPr>
          <w:szCs w:val="24"/>
        </w:rPr>
        <w:t>M</w:t>
      </w:r>
      <w:r w:rsidR="002F633B" w:rsidRPr="00CB0427">
        <w:rPr>
          <w:szCs w:val="24"/>
        </w:rPr>
        <w:t>embers present</w:t>
      </w:r>
      <w:r>
        <w:rPr>
          <w:szCs w:val="24"/>
        </w:rPr>
        <w:t>,</w:t>
      </w:r>
      <w:r w:rsidR="002F633B" w:rsidRPr="00CB0427">
        <w:rPr>
          <w:szCs w:val="24"/>
        </w:rPr>
        <w:t xml:space="preserve"> provided a quorum </w:t>
      </w:r>
      <w:r>
        <w:rPr>
          <w:szCs w:val="24"/>
        </w:rPr>
        <w:t>exists</w:t>
      </w:r>
      <w:r w:rsidR="002F633B" w:rsidRPr="00CB0427">
        <w:rPr>
          <w:szCs w:val="24"/>
        </w:rPr>
        <w:t xml:space="preserve">. The </w:t>
      </w:r>
      <w:r w:rsidR="002F633B">
        <w:rPr>
          <w:szCs w:val="24"/>
        </w:rPr>
        <w:t>Chair</w:t>
      </w:r>
      <w:r w:rsidR="002F633B" w:rsidRPr="00CB0427">
        <w:rPr>
          <w:szCs w:val="24"/>
        </w:rPr>
        <w:t xml:space="preserve"> </w:t>
      </w:r>
      <w:r w:rsidR="000249C8">
        <w:rPr>
          <w:szCs w:val="24"/>
        </w:rPr>
        <w:t xml:space="preserve">may vote but is not </w:t>
      </w:r>
      <w:r w:rsidR="002F633B" w:rsidRPr="00CB0427">
        <w:rPr>
          <w:szCs w:val="24"/>
        </w:rPr>
        <w:t xml:space="preserve">required to </w:t>
      </w:r>
      <w:r w:rsidR="000249C8">
        <w:rPr>
          <w:szCs w:val="24"/>
        </w:rPr>
        <w:t xml:space="preserve">do so </w:t>
      </w:r>
      <w:r w:rsidR="002F633B" w:rsidRPr="00CB0427">
        <w:rPr>
          <w:szCs w:val="24"/>
        </w:rPr>
        <w:t xml:space="preserve">unless </w:t>
      </w:r>
      <w:r w:rsidR="000249C8">
        <w:rPr>
          <w:szCs w:val="24"/>
        </w:rPr>
        <w:t>needed</w:t>
      </w:r>
      <w:r w:rsidR="002F633B" w:rsidRPr="00CB0427">
        <w:rPr>
          <w:szCs w:val="24"/>
        </w:rPr>
        <w:t xml:space="preserve"> to break a tie</w:t>
      </w:r>
      <w:r w:rsidR="000249C8">
        <w:rPr>
          <w:szCs w:val="24"/>
        </w:rPr>
        <w:t>.</w:t>
      </w:r>
      <w:r w:rsidR="002F633B" w:rsidRPr="00CB0427">
        <w:rPr>
          <w:szCs w:val="24"/>
        </w:rPr>
        <w:t xml:space="preserve"> No </w:t>
      </w:r>
      <w:r w:rsidR="00375F9A">
        <w:rPr>
          <w:szCs w:val="24"/>
        </w:rPr>
        <w:t>M</w:t>
      </w:r>
      <w:r w:rsidR="002F633B" w:rsidRPr="00CB0427">
        <w:rPr>
          <w:szCs w:val="24"/>
        </w:rPr>
        <w:t xml:space="preserve">ember shall participate in </w:t>
      </w:r>
      <w:r w:rsidR="000249C8">
        <w:rPr>
          <w:szCs w:val="24"/>
        </w:rPr>
        <w:t>a</w:t>
      </w:r>
      <w:r w:rsidR="002F633B" w:rsidRPr="00CB0427">
        <w:rPr>
          <w:szCs w:val="24"/>
        </w:rPr>
        <w:t xml:space="preserve"> matter </w:t>
      </w:r>
      <w:r w:rsidR="000249C8">
        <w:rPr>
          <w:szCs w:val="24"/>
        </w:rPr>
        <w:t xml:space="preserve">where </w:t>
      </w:r>
      <w:r w:rsidR="00375F9A">
        <w:rPr>
          <w:szCs w:val="24"/>
        </w:rPr>
        <w:t>the Member</w:t>
      </w:r>
      <w:r w:rsidR="002F633B" w:rsidRPr="00CB0427">
        <w:rPr>
          <w:szCs w:val="24"/>
        </w:rPr>
        <w:t xml:space="preserve"> has a personal financial interest sufficient to influence </w:t>
      </w:r>
      <w:r w:rsidR="00375F9A">
        <w:rPr>
          <w:szCs w:val="24"/>
        </w:rPr>
        <w:t>their</w:t>
      </w:r>
      <w:r w:rsidR="002F633B" w:rsidRPr="00CB0427">
        <w:rPr>
          <w:szCs w:val="24"/>
        </w:rPr>
        <w:t xml:space="preserve"> vote.</w:t>
      </w:r>
    </w:p>
    <w:p w14:paraId="07B5F185" w14:textId="0BA97977" w:rsidR="00B50895" w:rsidRPr="005754C1" w:rsidRDefault="00B50895" w:rsidP="00C53B99">
      <w:pPr>
        <w:pStyle w:val="Heading3"/>
        <w:rPr>
          <w:i/>
          <w:iCs/>
        </w:rPr>
      </w:pPr>
      <w:r>
        <w:t xml:space="preserve">Section </w:t>
      </w:r>
      <w:r w:rsidR="002D4F86">
        <w:t>8</w:t>
      </w:r>
      <w:r w:rsidR="007E6FE4">
        <w:t>.</w:t>
      </w:r>
      <w:r>
        <w:t xml:space="preserve"> </w:t>
      </w:r>
      <w:r w:rsidRPr="007E6FE4">
        <w:t>Meeting Held Entirely by Electronic Means</w:t>
      </w:r>
    </w:p>
    <w:p w14:paraId="2C695807" w14:textId="57962D47" w:rsidR="00B50895" w:rsidRPr="00B50895" w:rsidRDefault="000249C8" w:rsidP="00227AB7">
      <w:pPr>
        <w:tabs>
          <w:tab w:val="left" w:pos="720"/>
        </w:tabs>
        <w:spacing w:after="120"/>
        <w:rPr>
          <w:szCs w:val="24"/>
        </w:rPr>
      </w:pPr>
      <w:r>
        <w:rPr>
          <w:szCs w:val="24"/>
        </w:rPr>
        <w:t xml:space="preserve">Meetings may be conducted </w:t>
      </w:r>
      <w:r w:rsidR="00B50895" w:rsidRPr="00B50895">
        <w:rPr>
          <w:szCs w:val="24"/>
        </w:rPr>
        <w:t>entirely by telephone, electronic or</w:t>
      </w:r>
      <w:r w:rsidR="00B50895">
        <w:rPr>
          <w:szCs w:val="24"/>
        </w:rPr>
        <w:t xml:space="preserve"> </w:t>
      </w:r>
      <w:r w:rsidR="00B50895" w:rsidRPr="00B50895">
        <w:rPr>
          <w:szCs w:val="24"/>
        </w:rPr>
        <w:t>other communication method</w:t>
      </w:r>
      <w:r>
        <w:rPr>
          <w:szCs w:val="24"/>
        </w:rPr>
        <w:t>s</w:t>
      </w:r>
      <w:r w:rsidR="005754C1">
        <w:rPr>
          <w:szCs w:val="24"/>
        </w:rPr>
        <w:t>,</w:t>
      </w:r>
      <w:r w:rsidR="00B50895" w:rsidRPr="00B50895">
        <w:rPr>
          <w:szCs w:val="24"/>
        </w:rPr>
        <w:t xml:space="preserve"> </w:t>
      </w:r>
      <w:r w:rsidR="005754C1">
        <w:rPr>
          <w:szCs w:val="24"/>
        </w:rPr>
        <w:t xml:space="preserve">provided that </w:t>
      </w:r>
      <w:r w:rsidR="00B50895" w:rsidRPr="00B50895">
        <w:rPr>
          <w:szCs w:val="24"/>
        </w:rPr>
        <w:t xml:space="preserve">all </w:t>
      </w:r>
      <w:r w:rsidR="00907CB5">
        <w:rPr>
          <w:szCs w:val="24"/>
        </w:rPr>
        <w:t>Members</w:t>
      </w:r>
      <w:r w:rsidR="00B50895" w:rsidRPr="00B50895">
        <w:rPr>
          <w:szCs w:val="24"/>
        </w:rPr>
        <w:t xml:space="preserve"> </w:t>
      </w:r>
      <w:r>
        <w:rPr>
          <w:szCs w:val="24"/>
        </w:rPr>
        <w:t>can</w:t>
      </w:r>
      <w:r w:rsidR="00B50895" w:rsidRPr="00B50895">
        <w:rPr>
          <w:szCs w:val="24"/>
        </w:rPr>
        <w:t xml:space="preserve"> communicate adequately with</w:t>
      </w:r>
      <w:r w:rsidR="00B50895">
        <w:rPr>
          <w:szCs w:val="24"/>
        </w:rPr>
        <w:t xml:space="preserve"> </w:t>
      </w:r>
      <w:r w:rsidR="00B50895" w:rsidRPr="00B50895">
        <w:rPr>
          <w:szCs w:val="24"/>
        </w:rPr>
        <w:t>each other.</w:t>
      </w:r>
    </w:p>
    <w:p w14:paraId="0939BE85" w14:textId="09D765CF" w:rsidR="00B50895" w:rsidRPr="007E6FE4" w:rsidRDefault="00B50895" w:rsidP="00C53B99">
      <w:pPr>
        <w:pStyle w:val="Heading3"/>
      </w:pPr>
      <w:r>
        <w:t xml:space="preserve">Section </w:t>
      </w:r>
      <w:r w:rsidR="002D4F86">
        <w:t>9</w:t>
      </w:r>
      <w:r w:rsidR="007E6FE4">
        <w:t>.</w:t>
      </w:r>
      <w:r>
        <w:t xml:space="preserve"> </w:t>
      </w:r>
      <w:r w:rsidRPr="007E6FE4">
        <w:t>Participation by Electronic Means</w:t>
      </w:r>
    </w:p>
    <w:p w14:paraId="130E1730" w14:textId="39E4571E" w:rsidR="00B50895" w:rsidRPr="00B50895" w:rsidRDefault="00B50895" w:rsidP="00227AB7">
      <w:pPr>
        <w:tabs>
          <w:tab w:val="left" w:pos="720"/>
        </w:tabs>
        <w:spacing w:after="120"/>
        <w:rPr>
          <w:szCs w:val="24"/>
        </w:rPr>
      </w:pPr>
      <w:r w:rsidRPr="00B50895">
        <w:rPr>
          <w:szCs w:val="24"/>
        </w:rPr>
        <w:t xml:space="preserve">Any or all </w:t>
      </w:r>
      <w:r w:rsidR="00907CB5">
        <w:rPr>
          <w:szCs w:val="24"/>
        </w:rPr>
        <w:t>M</w:t>
      </w:r>
      <w:r>
        <w:rPr>
          <w:szCs w:val="24"/>
        </w:rPr>
        <w:t>embers</w:t>
      </w:r>
      <w:r w:rsidRPr="00B50895">
        <w:rPr>
          <w:szCs w:val="24"/>
        </w:rPr>
        <w:t xml:space="preserve"> may participate </w:t>
      </w:r>
      <w:r w:rsidR="000249C8">
        <w:rPr>
          <w:szCs w:val="24"/>
        </w:rPr>
        <w:t>remotely by communication methods</w:t>
      </w:r>
      <w:r w:rsidRPr="00B50895">
        <w:rPr>
          <w:szCs w:val="24"/>
        </w:rPr>
        <w:t xml:space="preserve"> that permit </w:t>
      </w:r>
      <w:r w:rsidR="000249C8">
        <w:rPr>
          <w:szCs w:val="24"/>
        </w:rPr>
        <w:t xml:space="preserve">effective interaction. Remote participants </w:t>
      </w:r>
      <w:r w:rsidR="00375F9A">
        <w:rPr>
          <w:szCs w:val="24"/>
        </w:rPr>
        <w:t>shall be</w:t>
      </w:r>
      <w:r w:rsidRPr="00B50895">
        <w:rPr>
          <w:szCs w:val="24"/>
        </w:rPr>
        <w:t xml:space="preserve"> deemed present.</w:t>
      </w:r>
      <w:r>
        <w:rPr>
          <w:szCs w:val="24"/>
        </w:rPr>
        <w:t xml:space="preserve"> </w:t>
      </w:r>
    </w:p>
    <w:p w14:paraId="750751DC" w14:textId="14974609" w:rsidR="0070774B" w:rsidRPr="0070774B" w:rsidRDefault="0070774B" w:rsidP="00C53B99">
      <w:pPr>
        <w:pStyle w:val="Heading3"/>
      </w:pPr>
      <w:r w:rsidRPr="0070774B">
        <w:t xml:space="preserve">Section </w:t>
      </w:r>
      <w:r w:rsidR="005754C1">
        <w:t>1</w:t>
      </w:r>
      <w:r w:rsidR="002D4F86">
        <w:t>0</w:t>
      </w:r>
      <w:r w:rsidR="007E6FE4">
        <w:t>.</w:t>
      </w:r>
      <w:r w:rsidRPr="0070774B">
        <w:t xml:space="preserve"> </w:t>
      </w:r>
      <w:r w:rsidRPr="007E6FE4">
        <w:t>Reimbursement for Expenses</w:t>
      </w:r>
      <w:r w:rsidRPr="0070774B">
        <w:rPr>
          <w:i/>
          <w:iCs/>
        </w:rPr>
        <w:t xml:space="preserve"> </w:t>
      </w:r>
    </w:p>
    <w:p w14:paraId="17CFF02F" w14:textId="07EEE2F5" w:rsidR="0070774B" w:rsidRPr="0070774B" w:rsidRDefault="00375F9A" w:rsidP="00227AB7">
      <w:pPr>
        <w:tabs>
          <w:tab w:val="left" w:pos="720"/>
        </w:tabs>
        <w:spacing w:after="120"/>
        <w:rPr>
          <w:szCs w:val="24"/>
        </w:rPr>
      </w:pPr>
      <w:r>
        <w:rPr>
          <w:szCs w:val="24"/>
        </w:rPr>
        <w:t>Members shall serve without pay but shall be reimbursed for travel expenses by the Department at the rates set out in N.C. Gen. Stat. §138-6.</w:t>
      </w:r>
      <w:r w:rsidR="0070774B" w:rsidRPr="0070774B">
        <w:rPr>
          <w:szCs w:val="24"/>
        </w:rPr>
        <w:t xml:space="preserve"> </w:t>
      </w:r>
    </w:p>
    <w:p w14:paraId="33614B73" w14:textId="63346736" w:rsidR="007D1131" w:rsidRPr="005754C1" w:rsidRDefault="0070774B" w:rsidP="00227AB7">
      <w:pPr>
        <w:pStyle w:val="Heading2"/>
        <w:keepNext/>
        <w:keepLines/>
      </w:pPr>
      <w:r w:rsidRPr="005754C1">
        <w:t>ARTICLE VI</w:t>
      </w:r>
      <w:r w:rsidR="009C2032">
        <w:t>II</w:t>
      </w:r>
    </w:p>
    <w:p w14:paraId="6D9817A8" w14:textId="193F0BE5" w:rsidR="0070774B" w:rsidRPr="000C66F4" w:rsidRDefault="0070774B" w:rsidP="00227AB7">
      <w:pPr>
        <w:keepNext/>
        <w:keepLines/>
        <w:tabs>
          <w:tab w:val="left" w:pos="720"/>
        </w:tabs>
        <w:spacing w:after="240"/>
        <w:jc w:val="center"/>
        <w:rPr>
          <w:b/>
          <w:bCs/>
          <w:szCs w:val="24"/>
        </w:rPr>
      </w:pPr>
      <w:r w:rsidRPr="000C66F4">
        <w:rPr>
          <w:b/>
          <w:bCs/>
          <w:szCs w:val="24"/>
        </w:rPr>
        <w:t>SUBCOMMITTEES</w:t>
      </w:r>
    </w:p>
    <w:p w14:paraId="7ED0707A" w14:textId="4315DCF5" w:rsidR="0070774B" w:rsidRPr="0070774B" w:rsidRDefault="0070774B" w:rsidP="00C53B99">
      <w:pPr>
        <w:pStyle w:val="Heading3"/>
      </w:pPr>
      <w:r w:rsidRPr="00C53B99">
        <w:t>Section</w:t>
      </w:r>
      <w:r w:rsidRPr="0070774B">
        <w:t xml:space="preserve"> 1</w:t>
      </w:r>
      <w:r w:rsidR="007E6FE4">
        <w:t>.</w:t>
      </w:r>
      <w:r w:rsidRPr="0070774B">
        <w:t xml:space="preserve">  </w:t>
      </w:r>
      <w:r w:rsidRPr="00227AB7">
        <w:t>Appointments</w:t>
      </w:r>
    </w:p>
    <w:p w14:paraId="1D78009E" w14:textId="7FE0C436" w:rsidR="0070774B" w:rsidRDefault="0070774B" w:rsidP="00227AB7">
      <w:pPr>
        <w:tabs>
          <w:tab w:val="left" w:pos="720"/>
        </w:tabs>
        <w:spacing w:after="120"/>
        <w:rPr>
          <w:szCs w:val="24"/>
        </w:rPr>
      </w:pPr>
      <w:r>
        <w:rPr>
          <w:szCs w:val="24"/>
        </w:rPr>
        <w:t xml:space="preserve">The Chair </w:t>
      </w:r>
      <w:r w:rsidR="000249C8">
        <w:rPr>
          <w:szCs w:val="24"/>
        </w:rPr>
        <w:t>may</w:t>
      </w:r>
      <w:r>
        <w:rPr>
          <w:szCs w:val="24"/>
        </w:rPr>
        <w:t xml:space="preserve"> appoint Subcommittees or work groups as necessary</w:t>
      </w:r>
      <w:r w:rsidR="000249C8">
        <w:rPr>
          <w:szCs w:val="24"/>
        </w:rPr>
        <w:t xml:space="preserve">, subject to </w:t>
      </w:r>
      <w:r w:rsidR="00704048">
        <w:rPr>
          <w:szCs w:val="24"/>
        </w:rPr>
        <w:t xml:space="preserve">Advisory </w:t>
      </w:r>
      <w:r w:rsidR="000249C8">
        <w:rPr>
          <w:szCs w:val="24"/>
        </w:rPr>
        <w:t>Committee approval.</w:t>
      </w:r>
    </w:p>
    <w:p w14:paraId="1FBC7076" w14:textId="48F0D57D" w:rsidR="0070774B" w:rsidRPr="0070774B" w:rsidRDefault="0070774B" w:rsidP="00C53B99">
      <w:pPr>
        <w:pStyle w:val="Heading3"/>
      </w:pPr>
      <w:r w:rsidRPr="0070774B">
        <w:t>Section 2</w:t>
      </w:r>
      <w:r w:rsidR="007E6FE4">
        <w:t>.</w:t>
      </w:r>
      <w:r w:rsidRPr="0070774B">
        <w:t xml:space="preserve"> </w:t>
      </w:r>
      <w:r w:rsidRPr="00227AB7">
        <w:t>Membership</w:t>
      </w:r>
    </w:p>
    <w:p w14:paraId="1B332826" w14:textId="1B5D8E8E" w:rsidR="0070774B" w:rsidRDefault="00227AB7" w:rsidP="00227AB7">
      <w:pPr>
        <w:tabs>
          <w:tab w:val="left" w:pos="720"/>
        </w:tabs>
        <w:spacing w:after="120"/>
        <w:rPr>
          <w:szCs w:val="24"/>
        </w:rPr>
      </w:pPr>
      <w:r>
        <w:rPr>
          <w:szCs w:val="24"/>
        </w:rPr>
        <w:t xml:space="preserve">A </w:t>
      </w:r>
      <w:r w:rsidR="0070774B">
        <w:rPr>
          <w:szCs w:val="24"/>
        </w:rPr>
        <w:t xml:space="preserve">Subcommittee may, at the discretion of </w:t>
      </w:r>
      <w:r w:rsidR="000249C8">
        <w:rPr>
          <w:szCs w:val="24"/>
        </w:rPr>
        <w:t>the</w:t>
      </w:r>
      <w:r w:rsidR="0070774B">
        <w:rPr>
          <w:szCs w:val="24"/>
        </w:rPr>
        <w:t xml:space="preserve"> </w:t>
      </w:r>
      <w:r w:rsidR="00B00FB5">
        <w:rPr>
          <w:szCs w:val="24"/>
        </w:rPr>
        <w:t xml:space="preserve">Subcommittee </w:t>
      </w:r>
      <w:r w:rsidR="0070774B">
        <w:rPr>
          <w:szCs w:val="24"/>
        </w:rPr>
        <w:t xml:space="preserve">Chair, invite </w:t>
      </w:r>
      <w:r w:rsidR="000249C8">
        <w:rPr>
          <w:szCs w:val="24"/>
        </w:rPr>
        <w:t>non-Members to participate</w:t>
      </w:r>
      <w:r w:rsidR="0070774B">
        <w:rPr>
          <w:szCs w:val="24"/>
        </w:rPr>
        <w:t xml:space="preserve">. </w:t>
      </w:r>
      <w:r w:rsidR="0070774B" w:rsidRPr="00CB0427">
        <w:rPr>
          <w:szCs w:val="24"/>
        </w:rPr>
        <w:tab/>
      </w:r>
    </w:p>
    <w:p w14:paraId="14980602" w14:textId="23450414" w:rsidR="0070774B" w:rsidRPr="0070774B" w:rsidRDefault="0070774B" w:rsidP="00C53B99">
      <w:pPr>
        <w:pStyle w:val="Heading3"/>
      </w:pPr>
      <w:r w:rsidRPr="0070774B">
        <w:t>Section 3</w:t>
      </w:r>
      <w:r w:rsidR="007E6FE4">
        <w:t>.</w:t>
      </w:r>
      <w:r w:rsidRPr="0070774B">
        <w:t xml:space="preserve">  </w:t>
      </w:r>
      <w:r w:rsidR="000249C8" w:rsidRPr="00227AB7">
        <w:t>Leadership</w:t>
      </w:r>
    </w:p>
    <w:p w14:paraId="272B4A27" w14:textId="31F63687" w:rsidR="0070774B" w:rsidRDefault="000249C8" w:rsidP="00227AB7">
      <w:pPr>
        <w:tabs>
          <w:tab w:val="left" w:pos="720"/>
        </w:tabs>
        <w:spacing w:after="120"/>
        <w:rPr>
          <w:szCs w:val="24"/>
        </w:rPr>
      </w:pPr>
      <w:r>
        <w:rPr>
          <w:szCs w:val="24"/>
        </w:rPr>
        <w:t>Each</w:t>
      </w:r>
      <w:r w:rsidR="0070774B">
        <w:rPr>
          <w:szCs w:val="24"/>
        </w:rPr>
        <w:t xml:space="preserve"> Subcommittee </w:t>
      </w:r>
      <w:r>
        <w:rPr>
          <w:szCs w:val="24"/>
        </w:rPr>
        <w:t>Chair shall</w:t>
      </w:r>
      <w:r w:rsidR="0070774B">
        <w:rPr>
          <w:szCs w:val="24"/>
        </w:rPr>
        <w:t xml:space="preserve"> be appointed by the Chair for a </w:t>
      </w:r>
      <w:r w:rsidR="007152A3">
        <w:rPr>
          <w:szCs w:val="24"/>
        </w:rPr>
        <w:t>one</w:t>
      </w:r>
      <w:r w:rsidR="0070774B">
        <w:rPr>
          <w:szCs w:val="24"/>
        </w:rPr>
        <w:t>-year term</w:t>
      </w:r>
      <w:r>
        <w:rPr>
          <w:szCs w:val="24"/>
        </w:rPr>
        <w:t>, renewable once</w:t>
      </w:r>
      <w:r w:rsidR="0070774B">
        <w:rPr>
          <w:szCs w:val="24"/>
        </w:rPr>
        <w:t xml:space="preserve">. The </w:t>
      </w:r>
      <w:r>
        <w:rPr>
          <w:szCs w:val="24"/>
        </w:rPr>
        <w:t xml:space="preserve">Subcommittee </w:t>
      </w:r>
      <w:r w:rsidR="0070774B">
        <w:rPr>
          <w:szCs w:val="24"/>
        </w:rPr>
        <w:t xml:space="preserve">Chair must be a </w:t>
      </w:r>
      <w:r w:rsidR="00907CB5">
        <w:rPr>
          <w:szCs w:val="24"/>
        </w:rPr>
        <w:t>Member</w:t>
      </w:r>
      <w:r w:rsidR="0070774B">
        <w:rPr>
          <w:szCs w:val="24"/>
        </w:rPr>
        <w:t>.</w:t>
      </w:r>
    </w:p>
    <w:p w14:paraId="42C88253" w14:textId="6904EF4F" w:rsidR="0070774B" w:rsidRPr="0070774B" w:rsidRDefault="0070774B" w:rsidP="00C53B99">
      <w:pPr>
        <w:pStyle w:val="Heading3"/>
      </w:pPr>
      <w:r w:rsidRPr="0070774B">
        <w:t>Section 4</w:t>
      </w:r>
      <w:r w:rsidR="007E6FE4">
        <w:t>.</w:t>
      </w:r>
      <w:r w:rsidRPr="0070774B">
        <w:t xml:space="preserve"> </w:t>
      </w:r>
      <w:r w:rsidRPr="00227AB7">
        <w:t>Voting</w:t>
      </w:r>
    </w:p>
    <w:p w14:paraId="213C80EC" w14:textId="28E16E87" w:rsidR="0070774B" w:rsidRDefault="0070774B" w:rsidP="00227AB7">
      <w:pPr>
        <w:tabs>
          <w:tab w:val="left" w:pos="720"/>
        </w:tabs>
        <w:spacing w:after="120"/>
        <w:rPr>
          <w:szCs w:val="24"/>
        </w:rPr>
      </w:pPr>
      <w:r w:rsidRPr="00642222">
        <w:rPr>
          <w:szCs w:val="24"/>
        </w:rPr>
        <w:t xml:space="preserve">Subcommittee recommendations </w:t>
      </w:r>
      <w:r w:rsidR="00704048">
        <w:rPr>
          <w:szCs w:val="24"/>
        </w:rPr>
        <w:t>requiring</w:t>
      </w:r>
      <w:r w:rsidRPr="00642222">
        <w:rPr>
          <w:szCs w:val="24"/>
        </w:rPr>
        <w:t xml:space="preserve"> official action </w:t>
      </w:r>
      <w:r w:rsidR="00704048">
        <w:rPr>
          <w:szCs w:val="24"/>
        </w:rPr>
        <w:t>shall</w:t>
      </w:r>
      <w:r w:rsidRPr="00642222">
        <w:rPr>
          <w:szCs w:val="24"/>
        </w:rPr>
        <w:t xml:space="preserve"> be presented to the Advisory Committee for </w:t>
      </w:r>
      <w:r w:rsidR="00704048">
        <w:rPr>
          <w:szCs w:val="24"/>
        </w:rPr>
        <w:t>final</w:t>
      </w:r>
      <w:r w:rsidRPr="00642222">
        <w:rPr>
          <w:szCs w:val="24"/>
        </w:rPr>
        <w:t xml:space="preserve"> vote</w:t>
      </w:r>
      <w:r w:rsidR="00704048">
        <w:rPr>
          <w:szCs w:val="24"/>
        </w:rPr>
        <w:t>.</w:t>
      </w:r>
    </w:p>
    <w:p w14:paraId="6F02C9A0" w14:textId="4D969AC1" w:rsidR="007709B9" w:rsidRPr="00505CA9" w:rsidRDefault="0070774B" w:rsidP="00A3000F">
      <w:pPr>
        <w:pStyle w:val="Heading2"/>
        <w:tabs>
          <w:tab w:val="clear" w:pos="720"/>
        </w:tabs>
      </w:pPr>
      <w:r w:rsidRPr="00505CA9">
        <w:t>ARTICLE I</w:t>
      </w:r>
      <w:r w:rsidR="009C2032">
        <w:t>X</w:t>
      </w:r>
    </w:p>
    <w:p w14:paraId="5AD4C4EF" w14:textId="5E9D079B" w:rsidR="0070774B" w:rsidRPr="0070774B" w:rsidRDefault="0070774B" w:rsidP="00C53B99">
      <w:pPr>
        <w:spacing w:after="240"/>
        <w:jc w:val="center"/>
        <w:rPr>
          <w:b/>
          <w:bCs/>
          <w:szCs w:val="24"/>
        </w:rPr>
      </w:pPr>
      <w:r w:rsidRPr="0070774B">
        <w:rPr>
          <w:b/>
          <w:bCs/>
          <w:szCs w:val="24"/>
        </w:rPr>
        <w:t>AMENDMENTS</w:t>
      </w:r>
    </w:p>
    <w:p w14:paraId="06398D86" w14:textId="0C47EEF5" w:rsidR="0070774B" w:rsidRDefault="0070774B" w:rsidP="00C53B99">
      <w:pPr>
        <w:tabs>
          <w:tab w:val="left" w:pos="720"/>
        </w:tabs>
        <w:spacing w:after="120"/>
        <w:rPr>
          <w:szCs w:val="24"/>
        </w:rPr>
      </w:pPr>
      <w:r w:rsidRPr="0070774B">
        <w:rPr>
          <w:szCs w:val="24"/>
        </w:rPr>
        <w:t xml:space="preserve">These </w:t>
      </w:r>
      <w:r w:rsidRPr="00505CA9">
        <w:rPr>
          <w:szCs w:val="24"/>
        </w:rPr>
        <w:t>Bylaws</w:t>
      </w:r>
      <w:r w:rsidRPr="0070774B">
        <w:rPr>
          <w:i/>
          <w:iCs/>
          <w:szCs w:val="24"/>
        </w:rPr>
        <w:t xml:space="preserve"> </w:t>
      </w:r>
      <w:r w:rsidRPr="0070774B">
        <w:rPr>
          <w:szCs w:val="24"/>
        </w:rPr>
        <w:t xml:space="preserve">may be amended </w:t>
      </w:r>
      <w:r w:rsidR="00704048">
        <w:rPr>
          <w:szCs w:val="24"/>
        </w:rPr>
        <w:t>by</w:t>
      </w:r>
      <w:r w:rsidR="00505CA9">
        <w:rPr>
          <w:szCs w:val="24"/>
        </w:rPr>
        <w:t xml:space="preserve"> majority </w:t>
      </w:r>
      <w:r w:rsidR="00704048">
        <w:rPr>
          <w:szCs w:val="24"/>
        </w:rPr>
        <w:t xml:space="preserve">vote </w:t>
      </w:r>
      <w:r w:rsidRPr="0070774B">
        <w:rPr>
          <w:szCs w:val="24"/>
        </w:rPr>
        <w:t>of the Advisory Committee</w:t>
      </w:r>
      <w:r w:rsidR="00704048">
        <w:rPr>
          <w:szCs w:val="24"/>
        </w:rPr>
        <w:t>,</w:t>
      </w:r>
      <w:r w:rsidRPr="0070774B">
        <w:rPr>
          <w:szCs w:val="24"/>
        </w:rPr>
        <w:t xml:space="preserve"> </w:t>
      </w:r>
      <w:r w:rsidR="00907CB5">
        <w:rPr>
          <w:szCs w:val="24"/>
        </w:rPr>
        <w:t xml:space="preserve">provided </w:t>
      </w:r>
      <w:r w:rsidR="00704048">
        <w:rPr>
          <w:szCs w:val="24"/>
        </w:rPr>
        <w:t xml:space="preserve">that </w:t>
      </w:r>
      <w:r w:rsidR="00907CB5">
        <w:rPr>
          <w:szCs w:val="24"/>
        </w:rPr>
        <w:t xml:space="preserve">notice of the </w:t>
      </w:r>
      <w:r w:rsidR="00505CA9">
        <w:rPr>
          <w:szCs w:val="24"/>
        </w:rPr>
        <w:t xml:space="preserve">proposed amendment </w:t>
      </w:r>
      <w:r w:rsidR="00704048">
        <w:rPr>
          <w:szCs w:val="24"/>
        </w:rPr>
        <w:t xml:space="preserve">is included in the meeting notice. Amendments shall not conflict with </w:t>
      </w:r>
      <w:r w:rsidR="00704048" w:rsidRPr="00704048">
        <w:rPr>
          <w:szCs w:val="24"/>
        </w:rPr>
        <w:t>N.C. Gen. Stat. § 58-64A-370 and shall be reported to the Commissioner</w:t>
      </w:r>
      <w:r w:rsidR="00704048">
        <w:rPr>
          <w:szCs w:val="24"/>
        </w:rPr>
        <w:t>.</w:t>
      </w:r>
    </w:p>
    <w:p w14:paraId="0CE5EF0B" w14:textId="77777777" w:rsidR="00085F07" w:rsidRDefault="00085F07" w:rsidP="00C53B99">
      <w:pPr>
        <w:spacing w:after="120"/>
      </w:pPr>
    </w:p>
    <w:sectPr w:rsidR="00085F07" w:rsidSect="004F04C8"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07E5C" w14:textId="77777777" w:rsidR="0093132C" w:rsidRDefault="0093132C" w:rsidP="0070774B">
      <w:r>
        <w:separator/>
      </w:r>
    </w:p>
  </w:endnote>
  <w:endnote w:type="continuationSeparator" w:id="0">
    <w:p w14:paraId="502EEC35" w14:textId="77777777" w:rsidR="0093132C" w:rsidRDefault="0093132C" w:rsidP="00707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8009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AACF04" w14:textId="27117754" w:rsidR="0070774B" w:rsidRDefault="0070774B" w:rsidP="004F04C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4E1F2C" w14:textId="77777777" w:rsidR="0070774B" w:rsidRDefault="007077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89F90" w14:textId="77777777" w:rsidR="0093132C" w:rsidRDefault="0093132C" w:rsidP="0070774B">
      <w:r>
        <w:separator/>
      </w:r>
    </w:p>
  </w:footnote>
  <w:footnote w:type="continuationSeparator" w:id="0">
    <w:p w14:paraId="2D8BFC7A" w14:textId="77777777" w:rsidR="0093132C" w:rsidRDefault="0093132C" w:rsidP="00707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20640"/>
    <w:multiLevelType w:val="hybridMultilevel"/>
    <w:tmpl w:val="F28EB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82F25"/>
    <w:multiLevelType w:val="hybridMultilevel"/>
    <w:tmpl w:val="CEA08AE2"/>
    <w:lvl w:ilvl="0" w:tplc="A462D39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6129A"/>
    <w:multiLevelType w:val="hybridMultilevel"/>
    <w:tmpl w:val="A86CB0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E59A7"/>
    <w:multiLevelType w:val="hybridMultilevel"/>
    <w:tmpl w:val="8B04C4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71AC3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92FAA"/>
    <w:multiLevelType w:val="hybridMultilevel"/>
    <w:tmpl w:val="59EE8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E2513"/>
    <w:multiLevelType w:val="hybridMultilevel"/>
    <w:tmpl w:val="A2529DD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9151124"/>
    <w:multiLevelType w:val="hybridMultilevel"/>
    <w:tmpl w:val="83700436"/>
    <w:lvl w:ilvl="0" w:tplc="A462D39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95BC2"/>
    <w:multiLevelType w:val="hybridMultilevel"/>
    <w:tmpl w:val="82348A32"/>
    <w:lvl w:ilvl="0" w:tplc="C372A01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3F02142"/>
    <w:multiLevelType w:val="hybridMultilevel"/>
    <w:tmpl w:val="48DC6D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343477"/>
    <w:multiLevelType w:val="hybridMultilevel"/>
    <w:tmpl w:val="D5CA2F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C5D35"/>
    <w:multiLevelType w:val="hybridMultilevel"/>
    <w:tmpl w:val="40766A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71AC3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530253"/>
    <w:multiLevelType w:val="hybridMultilevel"/>
    <w:tmpl w:val="5DCA8B14"/>
    <w:lvl w:ilvl="0" w:tplc="A462D39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A462D398">
      <w:start w:val="1"/>
      <w:numFmt w:val="lowerLetter"/>
      <w:lvlText w:val="(%3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A77F7B"/>
    <w:multiLevelType w:val="hybridMultilevel"/>
    <w:tmpl w:val="EDB6EA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F645D9"/>
    <w:multiLevelType w:val="hybridMultilevel"/>
    <w:tmpl w:val="941EDF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903A9"/>
    <w:multiLevelType w:val="hybridMultilevel"/>
    <w:tmpl w:val="D67ABD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71AC3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F620D4"/>
    <w:multiLevelType w:val="hybridMultilevel"/>
    <w:tmpl w:val="E0E67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B444A94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CE66FB"/>
    <w:multiLevelType w:val="hybridMultilevel"/>
    <w:tmpl w:val="37C02BD8"/>
    <w:lvl w:ilvl="0" w:tplc="691CCA2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65317">
    <w:abstractNumId w:val="0"/>
  </w:num>
  <w:num w:numId="2" w16cid:durableId="1658805692">
    <w:abstractNumId w:val="8"/>
  </w:num>
  <w:num w:numId="3" w16cid:durableId="375006020">
    <w:abstractNumId w:val="2"/>
  </w:num>
  <w:num w:numId="4" w16cid:durableId="1547793136">
    <w:abstractNumId w:val="4"/>
  </w:num>
  <w:num w:numId="5" w16cid:durableId="2005929910">
    <w:abstractNumId w:val="7"/>
  </w:num>
  <w:num w:numId="6" w16cid:durableId="2037808201">
    <w:abstractNumId w:val="5"/>
  </w:num>
  <w:num w:numId="7" w16cid:durableId="204565987">
    <w:abstractNumId w:val="12"/>
  </w:num>
  <w:num w:numId="8" w16cid:durableId="1867717784">
    <w:abstractNumId w:val="16"/>
  </w:num>
  <w:num w:numId="9" w16cid:durableId="570893275">
    <w:abstractNumId w:val="9"/>
  </w:num>
  <w:num w:numId="10" w16cid:durableId="95713860">
    <w:abstractNumId w:val="13"/>
  </w:num>
  <w:num w:numId="11" w16cid:durableId="121383290">
    <w:abstractNumId w:val="15"/>
  </w:num>
  <w:num w:numId="12" w16cid:durableId="476844327">
    <w:abstractNumId w:val="3"/>
  </w:num>
  <w:num w:numId="13" w16cid:durableId="233705910">
    <w:abstractNumId w:val="10"/>
  </w:num>
  <w:num w:numId="14" w16cid:durableId="269288667">
    <w:abstractNumId w:val="14"/>
  </w:num>
  <w:num w:numId="15" w16cid:durableId="1065907919">
    <w:abstractNumId w:val="6"/>
  </w:num>
  <w:num w:numId="16" w16cid:durableId="1385520387">
    <w:abstractNumId w:val="1"/>
  </w:num>
  <w:num w:numId="17" w16cid:durableId="1434059170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endel, Jeff">
    <w15:presenceInfo w15:providerId="AD" w15:userId="S::Jeff.Trendel@ncdoi.gov::601c0001-ab8a-4fe9-b3ff-ee1f147de1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74B"/>
    <w:rsid w:val="000058FB"/>
    <w:rsid w:val="000249C8"/>
    <w:rsid w:val="00040E19"/>
    <w:rsid w:val="00065B5F"/>
    <w:rsid w:val="00085F07"/>
    <w:rsid w:val="000D05DD"/>
    <w:rsid w:val="00122E92"/>
    <w:rsid w:val="001266BB"/>
    <w:rsid w:val="00143EA1"/>
    <w:rsid w:val="001A093E"/>
    <w:rsid w:val="001C60D0"/>
    <w:rsid w:val="00227AB7"/>
    <w:rsid w:val="00247659"/>
    <w:rsid w:val="002947E7"/>
    <w:rsid w:val="00295DE4"/>
    <w:rsid w:val="002D4F86"/>
    <w:rsid w:val="002E09DC"/>
    <w:rsid w:val="002E795E"/>
    <w:rsid w:val="002F633B"/>
    <w:rsid w:val="00300DEF"/>
    <w:rsid w:val="00311057"/>
    <w:rsid w:val="00343C88"/>
    <w:rsid w:val="003442C5"/>
    <w:rsid w:val="00375F9A"/>
    <w:rsid w:val="003C57B6"/>
    <w:rsid w:val="003D3937"/>
    <w:rsid w:val="003D66CD"/>
    <w:rsid w:val="003F25CF"/>
    <w:rsid w:val="00423E24"/>
    <w:rsid w:val="004C6B51"/>
    <w:rsid w:val="004F04C8"/>
    <w:rsid w:val="00505CA9"/>
    <w:rsid w:val="005156F2"/>
    <w:rsid w:val="00532E81"/>
    <w:rsid w:val="00551B01"/>
    <w:rsid w:val="00561080"/>
    <w:rsid w:val="005754C1"/>
    <w:rsid w:val="005B30E8"/>
    <w:rsid w:val="005E6053"/>
    <w:rsid w:val="005F5665"/>
    <w:rsid w:val="00605267"/>
    <w:rsid w:val="006238A2"/>
    <w:rsid w:val="006D4FFE"/>
    <w:rsid w:val="006F1CDE"/>
    <w:rsid w:val="00704048"/>
    <w:rsid w:val="0070774B"/>
    <w:rsid w:val="007152A3"/>
    <w:rsid w:val="00715409"/>
    <w:rsid w:val="00762CFF"/>
    <w:rsid w:val="007709B9"/>
    <w:rsid w:val="007A799C"/>
    <w:rsid w:val="007D1131"/>
    <w:rsid w:val="007E6FE4"/>
    <w:rsid w:val="00834A98"/>
    <w:rsid w:val="00855804"/>
    <w:rsid w:val="00863921"/>
    <w:rsid w:val="00865356"/>
    <w:rsid w:val="008C54BC"/>
    <w:rsid w:val="008D1C21"/>
    <w:rsid w:val="008D46AE"/>
    <w:rsid w:val="00907CB5"/>
    <w:rsid w:val="0093132C"/>
    <w:rsid w:val="00951E05"/>
    <w:rsid w:val="00965ECC"/>
    <w:rsid w:val="00966EBE"/>
    <w:rsid w:val="009765DE"/>
    <w:rsid w:val="009907C8"/>
    <w:rsid w:val="009B3D7D"/>
    <w:rsid w:val="009C2032"/>
    <w:rsid w:val="00A00764"/>
    <w:rsid w:val="00A026F0"/>
    <w:rsid w:val="00A3000F"/>
    <w:rsid w:val="00A4556E"/>
    <w:rsid w:val="00A70F08"/>
    <w:rsid w:val="00A915B9"/>
    <w:rsid w:val="00A96336"/>
    <w:rsid w:val="00AE1172"/>
    <w:rsid w:val="00B00FB5"/>
    <w:rsid w:val="00B26E5E"/>
    <w:rsid w:val="00B34F5A"/>
    <w:rsid w:val="00B50895"/>
    <w:rsid w:val="00B84F3E"/>
    <w:rsid w:val="00B95F92"/>
    <w:rsid w:val="00BB69A2"/>
    <w:rsid w:val="00BE267E"/>
    <w:rsid w:val="00BE51D0"/>
    <w:rsid w:val="00BF257F"/>
    <w:rsid w:val="00C002BB"/>
    <w:rsid w:val="00C50B2C"/>
    <w:rsid w:val="00C53B99"/>
    <w:rsid w:val="00C6104C"/>
    <w:rsid w:val="00C617C5"/>
    <w:rsid w:val="00CB120F"/>
    <w:rsid w:val="00CF787B"/>
    <w:rsid w:val="00D11C02"/>
    <w:rsid w:val="00D306A8"/>
    <w:rsid w:val="00D43DA6"/>
    <w:rsid w:val="00DA5066"/>
    <w:rsid w:val="00DE19D9"/>
    <w:rsid w:val="00DF2C8C"/>
    <w:rsid w:val="00DF2F97"/>
    <w:rsid w:val="00E1459B"/>
    <w:rsid w:val="00E22E60"/>
    <w:rsid w:val="00E455F2"/>
    <w:rsid w:val="00E656B2"/>
    <w:rsid w:val="00E86A8A"/>
    <w:rsid w:val="00EB482F"/>
    <w:rsid w:val="00EE0477"/>
    <w:rsid w:val="00EF42BE"/>
    <w:rsid w:val="00F00086"/>
    <w:rsid w:val="00F5382C"/>
    <w:rsid w:val="00F955AD"/>
    <w:rsid w:val="00FB05C0"/>
    <w:rsid w:val="00FF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E7228"/>
  <w15:chartTrackingRefBased/>
  <w15:docId w15:val="{4328E8F2-9005-4CCE-8674-CB6347A67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74B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66CD"/>
    <w:pPr>
      <w:tabs>
        <w:tab w:val="left" w:pos="720"/>
      </w:tabs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66CD"/>
    <w:pPr>
      <w:tabs>
        <w:tab w:val="left" w:pos="720"/>
      </w:tabs>
      <w:spacing w:before="360" w:after="120"/>
      <w:jc w:val="center"/>
      <w:outlineLvl w:val="1"/>
    </w:pPr>
    <w:rPr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3B99"/>
    <w:pPr>
      <w:keepNext/>
      <w:keepLines/>
      <w:tabs>
        <w:tab w:val="left" w:pos="720"/>
      </w:tabs>
      <w:spacing w:before="240" w:after="120"/>
      <w:outlineLvl w:val="2"/>
    </w:pPr>
    <w:rPr>
      <w:b/>
      <w:bC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7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77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77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77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77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77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6CD"/>
    <w:rPr>
      <w:rFonts w:ascii="Times New Roman" w:hAnsi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D66CD"/>
    <w:rPr>
      <w:rFonts w:ascii="Times New Roman" w:hAnsi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C53B99"/>
    <w:rPr>
      <w:rFonts w:ascii="Times New Roman" w:hAnsi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77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77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77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77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77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77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77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7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7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7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7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77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77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77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77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77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774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077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774B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077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774B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532E81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4A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4A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4A98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4A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4A98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BE8DAF3BCB91428D387B49F12B1DBD" ma:contentTypeVersion="5" ma:contentTypeDescription="Create a new document." ma:contentTypeScope="" ma:versionID="e3f6bd3a28f6431cf3a90463cd263827">
  <xsd:schema xmlns:xsd="http://www.w3.org/2001/XMLSchema" xmlns:xs="http://www.w3.org/2001/XMLSchema" xmlns:p="http://schemas.microsoft.com/office/2006/metadata/properties" xmlns:ns3="006955f9-f46c-4c7a-bff3-154b6dce30be" targetNamespace="http://schemas.microsoft.com/office/2006/metadata/properties" ma:root="true" ma:fieldsID="9833ea48e24263933bed7483aab3fe8d" ns3:_="">
    <xsd:import namespace="006955f9-f46c-4c7a-bff3-154b6dce30b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955f9-f46c-4c7a-bff3-154b6dce30b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303208-AFBC-41FA-B070-DCF73DE2B8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4AED20-7457-43F0-A3DB-187BFD8C34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009328-DB6F-4818-B5C4-99196645E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6955f9-f46c-4c7a-bff3-154b6dce30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1786</Words>
  <Characters>10184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Trendel, Jeff</dc:creator>
  <cp:keywords/>
  <dc:description/>
  <cp:lastModifiedBy>Trendel, Jeff</cp:lastModifiedBy>
  <cp:revision>2</cp:revision>
  <cp:lastPrinted>2026-03-25T14:21:00Z</cp:lastPrinted>
  <dcterms:created xsi:type="dcterms:W3CDTF">2026-08-25T15:26:00Z</dcterms:created>
  <dcterms:modified xsi:type="dcterms:W3CDTF">2026-08-25T15:26:00Z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0x0101002ABE8DAF3BCB91428D387B49F12B1DBD</vt:lpwstr>
  </property>
</Properties>
</file>